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C97985" w14:textId="77777777" w:rsidR="00D713DA" w:rsidRDefault="00034CF8">
      <w:pPr>
        <w:pStyle w:val="BodyText"/>
        <w:ind w:left="130"/>
        <w:rPr>
          <w:rFonts w:ascii="Times New Roman"/>
          <w:sz w:val="20"/>
        </w:rPr>
      </w:pPr>
      <w:r>
        <w:rPr>
          <w:rFonts w:ascii="Times New Roman"/>
          <w:noProof/>
          <w:sz w:val="20"/>
        </w:rPr>
        <w:drawing>
          <wp:inline distT="0" distB="0" distL="0" distR="0" wp14:anchorId="4113AF94" wp14:editId="2B4398CF">
            <wp:extent cx="5688969" cy="145846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688969" cy="1458468"/>
                    </a:xfrm>
                    <a:prstGeom prst="rect">
                      <a:avLst/>
                    </a:prstGeom>
                  </pic:spPr>
                </pic:pic>
              </a:graphicData>
            </a:graphic>
          </wp:inline>
        </w:drawing>
      </w:r>
    </w:p>
    <w:p w14:paraId="7A47A540" w14:textId="77777777" w:rsidR="00D713DA" w:rsidRPr="009C5E2F" w:rsidRDefault="00034CF8">
      <w:pPr>
        <w:pStyle w:val="Title"/>
        <w:rPr>
          <w:lang w:val="en-GB"/>
        </w:rPr>
      </w:pPr>
      <w:r w:rsidRPr="009C5E2F">
        <w:rPr>
          <w:lang w:val="en-GB"/>
        </w:rPr>
        <w:t>Memorandum</w:t>
      </w:r>
    </w:p>
    <w:p w14:paraId="299B8276" w14:textId="08A91A86" w:rsidR="00D713DA" w:rsidRPr="009C5E2F" w:rsidRDefault="00034CF8">
      <w:pPr>
        <w:pStyle w:val="BodyText"/>
        <w:spacing w:before="176" w:line="285" w:lineRule="auto"/>
        <w:rPr>
          <w:lang w:val="en-GB"/>
        </w:rPr>
      </w:pPr>
      <w:r w:rsidRPr="009C5E2F">
        <w:rPr>
          <w:lang w:val="en-GB"/>
        </w:rPr>
        <w:t>The</w:t>
      </w:r>
      <w:r w:rsidR="00C85CEB" w:rsidRPr="009C5E2F">
        <w:rPr>
          <w:lang w:val="en-GB"/>
        </w:rPr>
        <w:t xml:space="preserve"> first</w:t>
      </w:r>
      <w:r w:rsidRPr="009C5E2F">
        <w:rPr>
          <w:spacing w:val="-6"/>
          <w:lang w:val="en-GB"/>
        </w:rPr>
        <w:t xml:space="preserve"> </w:t>
      </w:r>
      <w:r w:rsidRPr="009C5E2F">
        <w:rPr>
          <w:lang w:val="en-GB"/>
        </w:rPr>
        <w:t>SIG</w:t>
      </w:r>
      <w:r w:rsidRPr="009C5E2F">
        <w:rPr>
          <w:spacing w:val="-6"/>
          <w:lang w:val="en-GB"/>
        </w:rPr>
        <w:t xml:space="preserve"> </w:t>
      </w:r>
      <w:r w:rsidRPr="009C5E2F">
        <w:rPr>
          <w:lang w:val="en-GB"/>
        </w:rPr>
        <w:t>Writing</w:t>
      </w:r>
      <w:r w:rsidRPr="009C5E2F">
        <w:rPr>
          <w:spacing w:val="-6"/>
          <w:lang w:val="en-GB"/>
        </w:rPr>
        <w:t xml:space="preserve"> </w:t>
      </w:r>
      <w:r w:rsidRPr="009C5E2F">
        <w:rPr>
          <w:lang w:val="en-GB"/>
        </w:rPr>
        <w:t>memorandum</w:t>
      </w:r>
      <w:r w:rsidRPr="009C5E2F">
        <w:rPr>
          <w:spacing w:val="-6"/>
          <w:lang w:val="en-GB"/>
        </w:rPr>
        <w:t xml:space="preserve"> </w:t>
      </w:r>
      <w:r w:rsidRPr="009C5E2F">
        <w:rPr>
          <w:lang w:val="en-GB"/>
        </w:rPr>
        <w:t>was</w:t>
      </w:r>
      <w:r w:rsidRPr="009C5E2F">
        <w:rPr>
          <w:spacing w:val="-6"/>
          <w:lang w:val="en-GB"/>
        </w:rPr>
        <w:t xml:space="preserve"> </w:t>
      </w:r>
      <w:r w:rsidRPr="009C5E2F">
        <w:rPr>
          <w:lang w:val="en-GB"/>
        </w:rPr>
        <w:t>confirmed</w:t>
      </w:r>
      <w:r w:rsidRPr="009C5E2F">
        <w:rPr>
          <w:spacing w:val="-5"/>
          <w:lang w:val="en-GB"/>
        </w:rPr>
        <w:t xml:space="preserve"> </w:t>
      </w:r>
      <w:r w:rsidRPr="009C5E2F">
        <w:rPr>
          <w:lang w:val="en-GB"/>
        </w:rPr>
        <w:t>and</w:t>
      </w:r>
      <w:r w:rsidRPr="009C5E2F">
        <w:rPr>
          <w:spacing w:val="-6"/>
          <w:lang w:val="en-GB"/>
        </w:rPr>
        <w:t xml:space="preserve"> </w:t>
      </w:r>
      <w:r w:rsidRPr="009C5E2F">
        <w:rPr>
          <w:lang w:val="en-GB"/>
        </w:rPr>
        <w:t>approved</w:t>
      </w:r>
      <w:r w:rsidRPr="009C5E2F">
        <w:rPr>
          <w:spacing w:val="-6"/>
          <w:lang w:val="en-GB"/>
        </w:rPr>
        <w:t xml:space="preserve"> </w:t>
      </w:r>
      <w:r w:rsidRPr="009C5E2F">
        <w:rPr>
          <w:lang w:val="en-GB"/>
        </w:rPr>
        <w:t>at</w:t>
      </w:r>
      <w:r w:rsidRPr="009C5E2F">
        <w:rPr>
          <w:spacing w:val="-6"/>
          <w:lang w:val="en-GB"/>
        </w:rPr>
        <w:t xml:space="preserve"> </w:t>
      </w:r>
      <w:r w:rsidRPr="009C5E2F">
        <w:rPr>
          <w:lang w:val="en-GB"/>
        </w:rPr>
        <w:t>the</w:t>
      </w:r>
      <w:r w:rsidRPr="009C5E2F">
        <w:rPr>
          <w:spacing w:val="-6"/>
          <w:lang w:val="en-GB"/>
        </w:rPr>
        <w:t xml:space="preserve"> </w:t>
      </w:r>
      <w:r w:rsidRPr="009C5E2F">
        <w:rPr>
          <w:lang w:val="en-GB"/>
        </w:rPr>
        <w:t>SIG</w:t>
      </w:r>
      <w:r w:rsidRPr="009C5E2F">
        <w:rPr>
          <w:spacing w:val="-6"/>
          <w:lang w:val="en-GB"/>
        </w:rPr>
        <w:t xml:space="preserve"> </w:t>
      </w:r>
      <w:r w:rsidRPr="009C5E2F">
        <w:rPr>
          <w:lang w:val="en-GB"/>
        </w:rPr>
        <w:t>Writing</w:t>
      </w:r>
      <w:r w:rsidRPr="009C5E2F">
        <w:rPr>
          <w:spacing w:val="-5"/>
          <w:lang w:val="en-GB"/>
        </w:rPr>
        <w:t xml:space="preserve"> </w:t>
      </w:r>
      <w:r w:rsidRPr="009C5E2F">
        <w:rPr>
          <w:lang w:val="en-GB"/>
        </w:rPr>
        <w:t>members</w:t>
      </w:r>
      <w:r w:rsidRPr="009C5E2F">
        <w:rPr>
          <w:spacing w:val="-59"/>
          <w:lang w:val="en-GB"/>
        </w:rPr>
        <w:t xml:space="preserve"> </w:t>
      </w:r>
      <w:r w:rsidRPr="009C5E2F">
        <w:rPr>
          <w:spacing w:val="-1"/>
          <w:lang w:val="en-GB"/>
        </w:rPr>
        <w:t>meeting 30 August, 2018 in Antwerp, Belgium</w:t>
      </w:r>
      <w:r w:rsidR="00344BFA" w:rsidRPr="009C5E2F">
        <w:rPr>
          <w:lang w:val="en-GB"/>
        </w:rPr>
        <w:t xml:space="preserve">. Updated versions </w:t>
      </w:r>
      <w:r w:rsidR="006B7840" w:rsidRPr="009C5E2F">
        <w:rPr>
          <w:lang w:val="en-GB"/>
        </w:rPr>
        <w:t>were</w:t>
      </w:r>
      <w:r w:rsidR="00344BFA" w:rsidRPr="009C5E2F">
        <w:rPr>
          <w:lang w:val="en-GB"/>
        </w:rPr>
        <w:t xml:space="preserve"> presented at </w:t>
      </w:r>
      <w:r w:rsidR="00CF44AE" w:rsidRPr="009C5E2F">
        <w:rPr>
          <w:lang w:val="en-GB"/>
        </w:rPr>
        <w:t>SIG Writing members</w:t>
      </w:r>
      <w:r w:rsidR="006B7840" w:rsidRPr="009C5E2F">
        <w:rPr>
          <w:lang w:val="en-GB"/>
        </w:rPr>
        <w:t>’</w:t>
      </w:r>
      <w:r w:rsidR="00CF44AE" w:rsidRPr="009C5E2F">
        <w:rPr>
          <w:lang w:val="en-GB"/>
        </w:rPr>
        <w:t xml:space="preserve"> meetings during SIG Writing conferences </w:t>
      </w:r>
      <w:r w:rsidR="00DC0D49" w:rsidRPr="009C5E2F">
        <w:rPr>
          <w:lang w:val="en-GB"/>
        </w:rPr>
        <w:t xml:space="preserve">(2024) </w:t>
      </w:r>
      <w:r w:rsidR="00CF44AE" w:rsidRPr="009C5E2F">
        <w:rPr>
          <w:lang w:val="en-GB"/>
        </w:rPr>
        <w:t>or EARLI conferences</w:t>
      </w:r>
      <w:r w:rsidR="00DC0D49" w:rsidRPr="009C5E2F">
        <w:rPr>
          <w:lang w:val="en-GB"/>
        </w:rPr>
        <w:t xml:space="preserve"> (2025)</w:t>
      </w:r>
      <w:r w:rsidR="00CF44AE" w:rsidRPr="009C5E2F">
        <w:rPr>
          <w:lang w:val="en-GB"/>
        </w:rPr>
        <w:t xml:space="preserve">. </w:t>
      </w:r>
      <w:r w:rsidR="002B4294" w:rsidRPr="009C5E2F">
        <w:rPr>
          <w:lang w:val="en-GB"/>
        </w:rPr>
        <w:t xml:space="preserve">The memorandum is available at the SIG Writing website. </w:t>
      </w:r>
    </w:p>
    <w:p w14:paraId="4DE8A63C" w14:textId="77777777" w:rsidR="00D713DA" w:rsidRPr="009C5E2F" w:rsidRDefault="00D713DA">
      <w:pPr>
        <w:pStyle w:val="BodyText"/>
        <w:spacing w:before="9"/>
        <w:ind w:left="0"/>
        <w:rPr>
          <w:sz w:val="25"/>
          <w:lang w:val="en-GB"/>
        </w:rPr>
      </w:pPr>
    </w:p>
    <w:p w14:paraId="713E1C91" w14:textId="3A898A91" w:rsidR="00D713DA" w:rsidRPr="009C5E2F" w:rsidRDefault="00034CF8">
      <w:pPr>
        <w:pStyle w:val="BodyText"/>
        <w:spacing w:line="285" w:lineRule="auto"/>
        <w:ind w:right="310"/>
        <w:rPr>
          <w:lang w:val="en-GB"/>
        </w:rPr>
      </w:pPr>
      <w:r w:rsidRPr="009C5E2F">
        <w:rPr>
          <w:lang w:val="en-GB"/>
        </w:rPr>
        <w:t>SIG Writing is a Special Interest Group 12 of the European Association for Research in</w:t>
      </w:r>
      <w:r w:rsidRPr="009C5E2F">
        <w:rPr>
          <w:spacing w:val="1"/>
          <w:lang w:val="en-GB"/>
        </w:rPr>
        <w:t xml:space="preserve"> </w:t>
      </w:r>
      <w:r w:rsidRPr="009C5E2F">
        <w:rPr>
          <w:lang w:val="en-GB"/>
        </w:rPr>
        <w:t>Learning and Instruction (EARLI). SIG Writing was founded 1988 by Pietro Boscolo and</w:t>
      </w:r>
      <w:r w:rsidRPr="009C5E2F">
        <w:rPr>
          <w:spacing w:val="1"/>
          <w:lang w:val="en-GB"/>
        </w:rPr>
        <w:t xml:space="preserve"> </w:t>
      </w:r>
      <w:r w:rsidRPr="009C5E2F">
        <w:rPr>
          <w:lang w:val="en-GB"/>
        </w:rPr>
        <w:t>Michel Fayol and has since then been an active and supportive organisation for writing</w:t>
      </w:r>
      <w:r w:rsidRPr="009C5E2F">
        <w:rPr>
          <w:spacing w:val="1"/>
          <w:lang w:val="en-GB"/>
        </w:rPr>
        <w:t xml:space="preserve"> </w:t>
      </w:r>
      <w:r w:rsidRPr="009C5E2F">
        <w:rPr>
          <w:lang w:val="en-GB"/>
        </w:rPr>
        <w:t>researchers</w:t>
      </w:r>
      <w:r w:rsidRPr="009C5E2F">
        <w:rPr>
          <w:spacing w:val="-7"/>
          <w:lang w:val="en-GB"/>
        </w:rPr>
        <w:t xml:space="preserve"> </w:t>
      </w:r>
      <w:r w:rsidRPr="009C5E2F">
        <w:rPr>
          <w:lang w:val="en-GB"/>
        </w:rPr>
        <w:t>around</w:t>
      </w:r>
      <w:r w:rsidRPr="009C5E2F">
        <w:rPr>
          <w:spacing w:val="-7"/>
          <w:lang w:val="en-GB"/>
        </w:rPr>
        <w:t xml:space="preserve"> </w:t>
      </w:r>
      <w:r w:rsidRPr="009C5E2F">
        <w:rPr>
          <w:lang w:val="en-GB"/>
        </w:rPr>
        <w:t>the</w:t>
      </w:r>
      <w:r w:rsidRPr="009C5E2F">
        <w:rPr>
          <w:spacing w:val="-7"/>
          <w:lang w:val="en-GB"/>
        </w:rPr>
        <w:t xml:space="preserve"> </w:t>
      </w:r>
      <w:r w:rsidRPr="009C5E2F">
        <w:rPr>
          <w:lang w:val="en-GB"/>
        </w:rPr>
        <w:t>globe.</w:t>
      </w:r>
      <w:r w:rsidRPr="009C5E2F">
        <w:rPr>
          <w:spacing w:val="-7"/>
          <w:lang w:val="en-GB"/>
        </w:rPr>
        <w:t xml:space="preserve"> </w:t>
      </w:r>
      <w:r w:rsidRPr="009C5E2F">
        <w:rPr>
          <w:lang w:val="en-GB"/>
        </w:rPr>
        <w:t>SIG</w:t>
      </w:r>
      <w:r w:rsidRPr="009C5E2F">
        <w:rPr>
          <w:spacing w:val="-7"/>
          <w:lang w:val="en-GB"/>
        </w:rPr>
        <w:t xml:space="preserve"> </w:t>
      </w:r>
      <w:r w:rsidRPr="009C5E2F">
        <w:rPr>
          <w:lang w:val="en-GB"/>
        </w:rPr>
        <w:t>Writing</w:t>
      </w:r>
      <w:r w:rsidRPr="009C5E2F">
        <w:rPr>
          <w:spacing w:val="-7"/>
          <w:lang w:val="en-GB"/>
        </w:rPr>
        <w:t xml:space="preserve"> </w:t>
      </w:r>
      <w:r w:rsidRPr="009C5E2F">
        <w:rPr>
          <w:lang w:val="en-GB"/>
        </w:rPr>
        <w:t>is</w:t>
      </w:r>
      <w:r w:rsidRPr="009C5E2F">
        <w:rPr>
          <w:spacing w:val="-7"/>
          <w:lang w:val="en-GB"/>
        </w:rPr>
        <w:t xml:space="preserve"> </w:t>
      </w:r>
      <w:r w:rsidRPr="009C5E2F">
        <w:rPr>
          <w:lang w:val="en-GB"/>
        </w:rPr>
        <w:t>a</w:t>
      </w:r>
      <w:r w:rsidRPr="009C5E2F">
        <w:rPr>
          <w:spacing w:val="-7"/>
          <w:lang w:val="en-GB"/>
        </w:rPr>
        <w:t xml:space="preserve"> </w:t>
      </w:r>
      <w:r w:rsidRPr="009C5E2F">
        <w:rPr>
          <w:lang w:val="en-GB"/>
        </w:rPr>
        <w:t>multidisciplinary</w:t>
      </w:r>
      <w:r w:rsidRPr="009C5E2F">
        <w:rPr>
          <w:spacing w:val="-6"/>
          <w:lang w:val="en-GB"/>
        </w:rPr>
        <w:t xml:space="preserve"> </w:t>
      </w:r>
      <w:r w:rsidRPr="009C5E2F">
        <w:rPr>
          <w:lang w:val="en-GB"/>
        </w:rPr>
        <w:t>organisation</w:t>
      </w:r>
      <w:r w:rsidRPr="009C5E2F">
        <w:rPr>
          <w:spacing w:val="-7"/>
          <w:lang w:val="en-GB"/>
        </w:rPr>
        <w:t xml:space="preserve"> </w:t>
      </w:r>
      <w:r w:rsidRPr="009C5E2F">
        <w:rPr>
          <w:lang w:val="en-GB"/>
        </w:rPr>
        <w:t>that</w:t>
      </w:r>
      <w:r w:rsidRPr="009C5E2F">
        <w:rPr>
          <w:spacing w:val="-7"/>
          <w:lang w:val="en-GB"/>
        </w:rPr>
        <w:t xml:space="preserve"> </w:t>
      </w:r>
      <w:r w:rsidRPr="009C5E2F">
        <w:rPr>
          <w:lang w:val="en-GB"/>
        </w:rPr>
        <w:t>embraces</w:t>
      </w:r>
      <w:r w:rsidRPr="009C5E2F">
        <w:rPr>
          <w:spacing w:val="1"/>
          <w:lang w:val="en-GB"/>
        </w:rPr>
        <w:t xml:space="preserve"> </w:t>
      </w:r>
      <w:r w:rsidRPr="009C5E2F">
        <w:rPr>
          <w:lang w:val="en-GB"/>
        </w:rPr>
        <w:t>theoretical, empirical and practise-based research from a variety of perspectives with the</w:t>
      </w:r>
      <w:r w:rsidRPr="009C5E2F">
        <w:rPr>
          <w:spacing w:val="1"/>
          <w:lang w:val="en-GB"/>
        </w:rPr>
        <w:t xml:space="preserve"> </w:t>
      </w:r>
      <w:r w:rsidRPr="009C5E2F">
        <w:rPr>
          <w:lang w:val="en-GB"/>
        </w:rPr>
        <w:t>aim to contribute to the development of writing at all levels of education and professional</w:t>
      </w:r>
      <w:r w:rsidRPr="009C5E2F">
        <w:rPr>
          <w:spacing w:val="1"/>
          <w:lang w:val="en-GB"/>
        </w:rPr>
        <w:t xml:space="preserve"> </w:t>
      </w:r>
      <w:r w:rsidRPr="009C5E2F">
        <w:rPr>
          <w:lang w:val="en-GB"/>
        </w:rPr>
        <w:t>settings.</w:t>
      </w:r>
      <w:r w:rsidRPr="009C5E2F">
        <w:rPr>
          <w:spacing w:val="-2"/>
          <w:lang w:val="en-GB"/>
        </w:rPr>
        <w:t xml:space="preserve"> </w:t>
      </w:r>
      <w:r w:rsidRPr="009C5E2F">
        <w:rPr>
          <w:lang w:val="en-GB"/>
        </w:rPr>
        <w:t>See</w:t>
      </w:r>
      <w:r w:rsidR="00217C7C" w:rsidRPr="009C5E2F">
        <w:rPr>
          <w:spacing w:val="-1"/>
          <w:lang w:val="en-GB"/>
        </w:rPr>
        <w:t xml:space="preserve"> </w:t>
      </w:r>
      <w:hyperlink r:id="rId8" w:history="1">
        <w:r w:rsidR="00C85CEB" w:rsidRPr="009C5E2F">
          <w:rPr>
            <w:rStyle w:val="Hyperlink"/>
            <w:spacing w:val="-1"/>
            <w:lang w:val="en-GB"/>
          </w:rPr>
          <w:t>https://www.earli.org/sig/sig-12-writing</w:t>
        </w:r>
      </w:hyperlink>
      <w:r w:rsidRPr="009C5E2F">
        <w:rPr>
          <w:lang w:val="en-GB"/>
        </w:rPr>
        <w:t>.</w:t>
      </w:r>
    </w:p>
    <w:p w14:paraId="76DADF88" w14:textId="77777777" w:rsidR="00D713DA" w:rsidRPr="009C5E2F" w:rsidRDefault="00D713DA">
      <w:pPr>
        <w:pStyle w:val="BodyText"/>
        <w:spacing w:before="5"/>
        <w:ind w:left="0"/>
        <w:rPr>
          <w:sz w:val="25"/>
          <w:lang w:val="en-GB"/>
        </w:rPr>
      </w:pPr>
    </w:p>
    <w:p w14:paraId="45BE6429" w14:textId="0F9FABCD" w:rsidR="00D713DA" w:rsidRPr="009C5E2F" w:rsidRDefault="00034CF8">
      <w:pPr>
        <w:pStyle w:val="BodyText"/>
        <w:spacing w:line="285" w:lineRule="auto"/>
        <w:ind w:right="310"/>
        <w:rPr>
          <w:lang w:val="en-GB"/>
        </w:rPr>
      </w:pPr>
      <w:r w:rsidRPr="009C5E2F">
        <w:rPr>
          <w:lang w:val="en-GB"/>
        </w:rPr>
        <w:t>Current</w:t>
      </w:r>
      <w:r w:rsidRPr="009C5E2F">
        <w:rPr>
          <w:spacing w:val="-7"/>
          <w:lang w:val="en-GB"/>
        </w:rPr>
        <w:t xml:space="preserve"> </w:t>
      </w:r>
      <w:r w:rsidRPr="009C5E2F">
        <w:rPr>
          <w:lang w:val="en-GB"/>
        </w:rPr>
        <w:t>coordinators</w:t>
      </w:r>
      <w:r w:rsidRPr="009C5E2F">
        <w:rPr>
          <w:spacing w:val="-6"/>
          <w:lang w:val="en-GB"/>
        </w:rPr>
        <w:t xml:space="preserve"> </w:t>
      </w:r>
      <w:r w:rsidRPr="009C5E2F">
        <w:rPr>
          <w:lang w:val="en-GB"/>
        </w:rPr>
        <w:t>are</w:t>
      </w:r>
      <w:r w:rsidRPr="009C5E2F">
        <w:rPr>
          <w:spacing w:val="-6"/>
          <w:lang w:val="en-GB"/>
        </w:rPr>
        <w:t xml:space="preserve"> </w:t>
      </w:r>
      <w:proofErr w:type="spellStart"/>
      <w:r w:rsidR="00C85CEB" w:rsidRPr="009C5E2F">
        <w:rPr>
          <w:lang w:val="en-GB"/>
        </w:rPr>
        <w:t>Cerstin</w:t>
      </w:r>
      <w:proofErr w:type="spellEnd"/>
      <w:r w:rsidR="00C85CEB" w:rsidRPr="009C5E2F">
        <w:rPr>
          <w:lang w:val="en-GB"/>
        </w:rPr>
        <w:t xml:space="preserve"> Mahlow (Switzerland) and </w:t>
      </w:r>
      <w:commentRangeStart w:id="0"/>
      <w:r w:rsidR="00EA5B5B">
        <w:rPr>
          <w:lang w:val="en-GB"/>
        </w:rPr>
        <w:t>…</w:t>
      </w:r>
      <w:r w:rsidR="00C85CEB" w:rsidRPr="009C5E2F">
        <w:rPr>
          <w:lang w:val="en-GB"/>
        </w:rPr>
        <w:t xml:space="preserve"> </w:t>
      </w:r>
      <w:r w:rsidR="00EA5B5B">
        <w:rPr>
          <w:lang w:val="en-GB"/>
        </w:rPr>
        <w:t>(…</w:t>
      </w:r>
      <w:r w:rsidR="00C85CEB" w:rsidRPr="009C5E2F">
        <w:rPr>
          <w:lang w:val="en-GB"/>
        </w:rPr>
        <w:t xml:space="preserve">). Junior coordinator is </w:t>
      </w:r>
      <w:r w:rsidR="00EA5B5B">
        <w:rPr>
          <w:lang w:val="en-GB"/>
        </w:rPr>
        <w:t>…</w:t>
      </w:r>
      <w:r w:rsidR="00C85CEB" w:rsidRPr="009C5E2F">
        <w:rPr>
          <w:lang w:val="en-GB"/>
        </w:rPr>
        <w:t xml:space="preserve"> (</w:t>
      </w:r>
      <w:r w:rsidR="00EA5B5B">
        <w:rPr>
          <w:lang w:val="en-GB"/>
        </w:rPr>
        <w:t>…</w:t>
      </w:r>
      <w:r w:rsidR="00C85CEB" w:rsidRPr="009C5E2F">
        <w:rPr>
          <w:lang w:val="en-GB"/>
        </w:rPr>
        <w:t>).</w:t>
      </w:r>
      <w:commentRangeEnd w:id="0"/>
      <w:r w:rsidR="00EA5B5B">
        <w:rPr>
          <w:rStyle w:val="CommentReference"/>
        </w:rPr>
        <w:commentReference w:id="0"/>
      </w:r>
    </w:p>
    <w:p w14:paraId="34154732" w14:textId="77777777" w:rsidR="00D713DA" w:rsidRPr="009C5E2F" w:rsidRDefault="00D713DA">
      <w:pPr>
        <w:pStyle w:val="BodyText"/>
        <w:spacing w:before="1"/>
        <w:ind w:left="0"/>
        <w:rPr>
          <w:sz w:val="25"/>
          <w:lang w:val="en-GB"/>
        </w:rPr>
      </w:pPr>
    </w:p>
    <w:tbl>
      <w:tblPr>
        <w:tblW w:w="5000" w:type="pct"/>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left w:w="0" w:type="dxa"/>
          <w:right w:w="0" w:type="dxa"/>
        </w:tblCellMar>
        <w:tblLook w:val="01E0" w:firstRow="1" w:lastRow="1" w:firstColumn="1" w:lastColumn="1" w:noHBand="0" w:noVBand="0"/>
      </w:tblPr>
      <w:tblGrid>
        <w:gridCol w:w="6790"/>
        <w:gridCol w:w="2455"/>
      </w:tblGrid>
      <w:tr w:rsidR="00D713DA" w:rsidRPr="009C5E2F" w14:paraId="08467A0D" w14:textId="77777777" w:rsidTr="00817DFB">
        <w:trPr>
          <w:trHeight w:val="283"/>
        </w:trPr>
        <w:tc>
          <w:tcPr>
            <w:tcW w:w="3672" w:type="pct"/>
            <w:shd w:val="clear" w:color="auto" w:fill="EFEFEF"/>
          </w:tcPr>
          <w:p w14:paraId="2F591BE3" w14:textId="4A6DD498" w:rsidR="00C85CEB" w:rsidRPr="009C5E2F" w:rsidRDefault="00034CF8" w:rsidP="00C85CEB">
            <w:pPr>
              <w:pStyle w:val="TableParagraph"/>
              <w:spacing w:before="100" w:beforeAutospacing="1" w:after="120" w:line="240" w:lineRule="auto"/>
              <w:ind w:left="0"/>
              <w:rPr>
                <w:rFonts w:ascii="Arial"/>
                <w:b/>
                <w:i/>
                <w:lang w:val="en-GB"/>
              </w:rPr>
            </w:pPr>
            <w:r w:rsidRPr="009C5E2F">
              <w:rPr>
                <w:rFonts w:ascii="Arial"/>
                <w:b/>
                <w:i/>
                <w:lang w:val="en-GB"/>
              </w:rPr>
              <w:t>Previous</w:t>
            </w:r>
            <w:r w:rsidRPr="009C5E2F">
              <w:rPr>
                <w:rFonts w:ascii="Arial"/>
                <w:b/>
                <w:i/>
                <w:spacing w:val="-10"/>
                <w:lang w:val="en-GB"/>
              </w:rPr>
              <w:t xml:space="preserve"> </w:t>
            </w:r>
            <w:r w:rsidRPr="009C5E2F">
              <w:rPr>
                <w:rFonts w:ascii="Arial"/>
                <w:b/>
                <w:i/>
                <w:lang w:val="en-GB"/>
              </w:rPr>
              <w:t>coordinators</w:t>
            </w:r>
          </w:p>
        </w:tc>
        <w:tc>
          <w:tcPr>
            <w:tcW w:w="1328" w:type="pct"/>
            <w:tcBorders>
              <w:right w:val="nil"/>
            </w:tcBorders>
            <w:shd w:val="clear" w:color="auto" w:fill="EFEFEF"/>
          </w:tcPr>
          <w:p w14:paraId="088F9B53" w14:textId="77777777" w:rsidR="00D713DA" w:rsidRPr="009C5E2F" w:rsidRDefault="00D713DA" w:rsidP="00C85CEB">
            <w:pPr>
              <w:pStyle w:val="TableParagraph"/>
              <w:spacing w:before="100" w:beforeAutospacing="1" w:after="120" w:line="240" w:lineRule="auto"/>
              <w:ind w:left="0"/>
              <w:rPr>
                <w:rFonts w:ascii="Times New Roman"/>
                <w:lang w:val="en-GB"/>
              </w:rPr>
            </w:pPr>
          </w:p>
        </w:tc>
      </w:tr>
      <w:tr w:rsidR="00C22984" w:rsidRPr="009C5E2F" w14:paraId="6FCA8D7A" w14:textId="77777777" w:rsidTr="00817DFB">
        <w:trPr>
          <w:trHeight w:val="283"/>
        </w:trPr>
        <w:tc>
          <w:tcPr>
            <w:tcW w:w="3672" w:type="pct"/>
            <w:shd w:val="clear" w:color="auto" w:fill="EFEFEF"/>
          </w:tcPr>
          <w:p w14:paraId="06C9F4AC" w14:textId="0FB4EF00" w:rsidR="00C22984" w:rsidRPr="009C5E2F" w:rsidRDefault="00C22984" w:rsidP="00C22984">
            <w:pPr>
              <w:pStyle w:val="TableParagraph"/>
              <w:spacing w:before="100" w:beforeAutospacing="1" w:after="120" w:line="240" w:lineRule="auto"/>
              <w:ind w:left="0"/>
              <w:rPr>
                <w:lang w:val="en-GB"/>
              </w:rPr>
            </w:pPr>
            <w:r w:rsidRPr="009C5E2F">
              <w:rPr>
                <w:lang w:val="en-GB"/>
              </w:rPr>
              <w:t>Pietro Boscolo (Italy)</w:t>
            </w:r>
            <w:r w:rsidRPr="009C5E2F">
              <w:rPr>
                <w:spacing w:val="1"/>
                <w:lang w:val="en-GB"/>
              </w:rPr>
              <w:t xml:space="preserve"> </w:t>
            </w:r>
          </w:p>
        </w:tc>
        <w:tc>
          <w:tcPr>
            <w:tcW w:w="1328" w:type="pct"/>
            <w:tcBorders>
              <w:right w:val="nil"/>
            </w:tcBorders>
            <w:shd w:val="clear" w:color="auto" w:fill="EFEFEF"/>
          </w:tcPr>
          <w:p w14:paraId="293EF85B" w14:textId="3ADF8AFA" w:rsidR="00C22984" w:rsidRPr="009C5E2F" w:rsidRDefault="00C22984" w:rsidP="00C22984">
            <w:pPr>
              <w:pStyle w:val="TableParagraph"/>
              <w:spacing w:before="100" w:beforeAutospacing="1" w:after="120" w:line="240" w:lineRule="auto"/>
              <w:ind w:left="0"/>
              <w:rPr>
                <w:lang w:val="en-GB"/>
              </w:rPr>
            </w:pPr>
          </w:p>
        </w:tc>
      </w:tr>
      <w:tr w:rsidR="00C22984" w:rsidRPr="009C5E2F" w14:paraId="700F023E" w14:textId="77777777" w:rsidTr="00817DFB">
        <w:trPr>
          <w:trHeight w:val="283"/>
        </w:trPr>
        <w:tc>
          <w:tcPr>
            <w:tcW w:w="3672" w:type="pct"/>
            <w:shd w:val="clear" w:color="auto" w:fill="EFEFEF"/>
          </w:tcPr>
          <w:p w14:paraId="45FAD050" w14:textId="1C24AE5A" w:rsidR="00C22984" w:rsidRPr="009C5E2F" w:rsidRDefault="00C22984" w:rsidP="00C22984">
            <w:pPr>
              <w:pStyle w:val="TableParagraph"/>
              <w:spacing w:before="100" w:beforeAutospacing="1" w:after="120" w:line="240" w:lineRule="auto"/>
              <w:ind w:left="0"/>
              <w:rPr>
                <w:lang w:val="en-GB"/>
              </w:rPr>
            </w:pPr>
            <w:r w:rsidRPr="009C5E2F">
              <w:rPr>
                <w:lang w:val="en-GB"/>
              </w:rPr>
              <w:t>Michel Fayol (France)</w:t>
            </w:r>
            <w:r w:rsidRPr="009C5E2F">
              <w:rPr>
                <w:spacing w:val="1"/>
                <w:lang w:val="en-GB"/>
              </w:rPr>
              <w:t xml:space="preserve"> </w:t>
            </w:r>
          </w:p>
        </w:tc>
        <w:tc>
          <w:tcPr>
            <w:tcW w:w="1328" w:type="pct"/>
            <w:tcBorders>
              <w:right w:val="nil"/>
            </w:tcBorders>
            <w:shd w:val="clear" w:color="auto" w:fill="EFEFEF"/>
          </w:tcPr>
          <w:p w14:paraId="42166434" w14:textId="2CE37463" w:rsidR="00C22984" w:rsidRPr="009C5E2F" w:rsidDel="00C85CEB" w:rsidRDefault="00C22984" w:rsidP="00C22984">
            <w:pPr>
              <w:pStyle w:val="TableParagraph"/>
              <w:spacing w:before="100" w:beforeAutospacing="1" w:after="120" w:line="240" w:lineRule="auto"/>
              <w:ind w:left="0"/>
              <w:rPr>
                <w:lang w:val="en-GB"/>
              </w:rPr>
            </w:pPr>
          </w:p>
        </w:tc>
      </w:tr>
      <w:tr w:rsidR="00C22984" w:rsidRPr="009C5E2F" w14:paraId="7385658E" w14:textId="77777777" w:rsidTr="00817DFB">
        <w:trPr>
          <w:trHeight w:val="283"/>
        </w:trPr>
        <w:tc>
          <w:tcPr>
            <w:tcW w:w="3672" w:type="pct"/>
            <w:shd w:val="clear" w:color="auto" w:fill="EFEFEF"/>
          </w:tcPr>
          <w:p w14:paraId="5347EBEC" w14:textId="2FB05A36" w:rsidR="00C22984" w:rsidRPr="009C5E2F" w:rsidRDefault="00C22984" w:rsidP="00C22984">
            <w:pPr>
              <w:pStyle w:val="TableParagraph"/>
              <w:spacing w:before="100" w:beforeAutospacing="1" w:after="120" w:line="240" w:lineRule="auto"/>
              <w:ind w:left="0"/>
              <w:rPr>
                <w:lang w:val="en-GB"/>
              </w:rPr>
            </w:pPr>
            <w:r w:rsidRPr="009C5E2F">
              <w:rPr>
                <w:lang w:val="en-GB"/>
              </w:rPr>
              <w:t>Thomas</w:t>
            </w:r>
            <w:r w:rsidRPr="009C5E2F">
              <w:rPr>
                <w:spacing w:val="-9"/>
                <w:lang w:val="en-GB"/>
              </w:rPr>
              <w:t xml:space="preserve"> </w:t>
            </w:r>
            <w:proofErr w:type="spellStart"/>
            <w:r w:rsidRPr="009C5E2F">
              <w:rPr>
                <w:lang w:val="en-GB"/>
              </w:rPr>
              <w:t>Jechle</w:t>
            </w:r>
            <w:proofErr w:type="spellEnd"/>
            <w:r w:rsidRPr="009C5E2F">
              <w:rPr>
                <w:spacing w:val="-9"/>
                <w:lang w:val="en-GB"/>
              </w:rPr>
              <w:t xml:space="preserve"> </w:t>
            </w:r>
            <w:r w:rsidRPr="009C5E2F">
              <w:rPr>
                <w:lang w:val="en-GB"/>
              </w:rPr>
              <w:t>(Germany)</w:t>
            </w:r>
          </w:p>
        </w:tc>
        <w:tc>
          <w:tcPr>
            <w:tcW w:w="1328" w:type="pct"/>
            <w:tcBorders>
              <w:right w:val="nil"/>
            </w:tcBorders>
            <w:shd w:val="clear" w:color="auto" w:fill="EFEFEF"/>
          </w:tcPr>
          <w:p w14:paraId="09328E2F" w14:textId="2CF4C319" w:rsidR="00C22984" w:rsidRPr="009C5E2F" w:rsidDel="00C85CEB" w:rsidRDefault="00C22984" w:rsidP="00C22984">
            <w:pPr>
              <w:pStyle w:val="TableParagraph"/>
              <w:spacing w:before="100" w:beforeAutospacing="1" w:after="120" w:line="240" w:lineRule="auto"/>
              <w:ind w:left="0"/>
              <w:rPr>
                <w:lang w:val="en-GB"/>
              </w:rPr>
            </w:pPr>
          </w:p>
        </w:tc>
      </w:tr>
      <w:tr w:rsidR="00C22984" w:rsidRPr="009C5E2F" w14:paraId="713A96A5" w14:textId="77777777" w:rsidTr="00817DFB">
        <w:trPr>
          <w:trHeight w:val="283"/>
        </w:trPr>
        <w:tc>
          <w:tcPr>
            <w:tcW w:w="3672" w:type="pct"/>
            <w:shd w:val="clear" w:color="auto" w:fill="EFEFEF"/>
          </w:tcPr>
          <w:p w14:paraId="462F14C0" w14:textId="6B64DFD9" w:rsidR="00C22984" w:rsidRPr="009C5E2F" w:rsidRDefault="00C22984" w:rsidP="00C22984">
            <w:pPr>
              <w:pStyle w:val="TableParagraph"/>
              <w:spacing w:before="100" w:beforeAutospacing="1" w:after="120" w:line="240" w:lineRule="auto"/>
              <w:ind w:left="0"/>
              <w:rPr>
                <w:lang w:val="en-GB"/>
              </w:rPr>
            </w:pPr>
            <w:r w:rsidRPr="009C5E2F">
              <w:rPr>
                <w:lang w:val="en-GB"/>
              </w:rPr>
              <w:t>Gert</w:t>
            </w:r>
            <w:r w:rsidRPr="009C5E2F">
              <w:rPr>
                <w:spacing w:val="-12"/>
                <w:lang w:val="en-GB"/>
              </w:rPr>
              <w:t xml:space="preserve"> </w:t>
            </w:r>
            <w:r w:rsidRPr="009C5E2F">
              <w:rPr>
                <w:lang w:val="en-GB"/>
              </w:rPr>
              <w:t>Rijlaarsdam</w:t>
            </w:r>
            <w:r w:rsidRPr="009C5E2F">
              <w:rPr>
                <w:spacing w:val="-11"/>
                <w:lang w:val="en-GB"/>
              </w:rPr>
              <w:t xml:space="preserve"> </w:t>
            </w:r>
            <w:r w:rsidRPr="009C5E2F">
              <w:rPr>
                <w:lang w:val="en-GB"/>
              </w:rPr>
              <w:t>(Netherlands)</w:t>
            </w:r>
            <w:r w:rsidRPr="009C5E2F">
              <w:rPr>
                <w:spacing w:val="-58"/>
                <w:lang w:val="en-GB"/>
              </w:rPr>
              <w:t xml:space="preserve"> </w:t>
            </w:r>
          </w:p>
        </w:tc>
        <w:tc>
          <w:tcPr>
            <w:tcW w:w="1328" w:type="pct"/>
            <w:tcBorders>
              <w:right w:val="nil"/>
            </w:tcBorders>
            <w:shd w:val="clear" w:color="auto" w:fill="EFEFEF"/>
          </w:tcPr>
          <w:p w14:paraId="173BEE88" w14:textId="44ED5459" w:rsidR="00C22984" w:rsidRPr="009C5E2F" w:rsidDel="00C85CEB" w:rsidRDefault="00C22984" w:rsidP="00C22984">
            <w:pPr>
              <w:pStyle w:val="TableParagraph"/>
              <w:spacing w:before="100" w:beforeAutospacing="1" w:after="120" w:line="240" w:lineRule="auto"/>
              <w:ind w:left="0"/>
              <w:rPr>
                <w:lang w:val="en-GB"/>
              </w:rPr>
            </w:pPr>
          </w:p>
        </w:tc>
      </w:tr>
      <w:tr w:rsidR="00C22984" w:rsidRPr="009C5E2F" w14:paraId="215E9B8B" w14:textId="77777777" w:rsidTr="00817DFB">
        <w:trPr>
          <w:trHeight w:val="283"/>
        </w:trPr>
        <w:tc>
          <w:tcPr>
            <w:tcW w:w="3672" w:type="pct"/>
            <w:shd w:val="clear" w:color="auto" w:fill="EFEFEF"/>
          </w:tcPr>
          <w:p w14:paraId="715699E8" w14:textId="0F748CAB" w:rsidR="00C22984" w:rsidRPr="009C5E2F" w:rsidRDefault="00C22984" w:rsidP="00C22984">
            <w:pPr>
              <w:pStyle w:val="TableParagraph"/>
              <w:spacing w:before="100" w:beforeAutospacing="1" w:after="120" w:line="240" w:lineRule="auto"/>
              <w:ind w:left="0"/>
              <w:rPr>
                <w:lang w:val="en-GB"/>
              </w:rPr>
            </w:pPr>
            <w:r w:rsidRPr="009C5E2F">
              <w:rPr>
                <w:lang w:val="en-GB"/>
              </w:rPr>
              <w:t>Eric</w:t>
            </w:r>
            <w:r w:rsidRPr="009C5E2F">
              <w:rPr>
                <w:spacing w:val="-2"/>
                <w:lang w:val="en-GB"/>
              </w:rPr>
              <w:t xml:space="preserve"> </w:t>
            </w:r>
            <w:proofErr w:type="spellStart"/>
            <w:r w:rsidRPr="009C5E2F">
              <w:rPr>
                <w:lang w:val="en-GB"/>
              </w:rPr>
              <w:t>Esperét</w:t>
            </w:r>
            <w:proofErr w:type="spellEnd"/>
            <w:r w:rsidRPr="009C5E2F">
              <w:rPr>
                <w:spacing w:val="-2"/>
                <w:lang w:val="en-GB"/>
              </w:rPr>
              <w:t xml:space="preserve"> </w:t>
            </w:r>
            <w:r w:rsidRPr="009C5E2F">
              <w:rPr>
                <w:lang w:val="en-GB"/>
              </w:rPr>
              <w:t>(France)</w:t>
            </w:r>
          </w:p>
        </w:tc>
        <w:tc>
          <w:tcPr>
            <w:tcW w:w="1328" w:type="pct"/>
            <w:tcBorders>
              <w:right w:val="nil"/>
            </w:tcBorders>
            <w:shd w:val="clear" w:color="auto" w:fill="EFEFEF"/>
          </w:tcPr>
          <w:p w14:paraId="225B3DCD" w14:textId="5FC9B1FF" w:rsidR="00C22984" w:rsidRPr="009C5E2F" w:rsidDel="00C85CEB" w:rsidRDefault="00C22984" w:rsidP="00C22984">
            <w:pPr>
              <w:pStyle w:val="TableParagraph"/>
              <w:spacing w:before="100" w:beforeAutospacing="1" w:after="120" w:line="240" w:lineRule="auto"/>
              <w:ind w:left="0"/>
              <w:rPr>
                <w:lang w:val="en-GB"/>
              </w:rPr>
            </w:pPr>
          </w:p>
        </w:tc>
      </w:tr>
      <w:tr w:rsidR="00C22984" w:rsidRPr="009C5E2F" w14:paraId="1C0FAEEE" w14:textId="77777777" w:rsidTr="00817DFB">
        <w:trPr>
          <w:trHeight w:val="283"/>
        </w:trPr>
        <w:tc>
          <w:tcPr>
            <w:tcW w:w="3672" w:type="pct"/>
            <w:shd w:val="clear" w:color="auto" w:fill="EFEFEF"/>
          </w:tcPr>
          <w:p w14:paraId="257CC37A" w14:textId="1FF6B599" w:rsidR="00C22984" w:rsidRPr="009C5E2F" w:rsidRDefault="00C22984" w:rsidP="00C22984">
            <w:pPr>
              <w:pStyle w:val="TableParagraph"/>
              <w:spacing w:before="100" w:beforeAutospacing="1" w:after="120" w:line="240" w:lineRule="auto"/>
              <w:ind w:left="0"/>
              <w:rPr>
                <w:lang w:val="en-GB"/>
              </w:rPr>
            </w:pPr>
            <w:r w:rsidRPr="009C5E2F">
              <w:rPr>
                <w:spacing w:val="-1"/>
                <w:lang w:val="en-GB"/>
              </w:rPr>
              <w:t>Liliana</w:t>
            </w:r>
            <w:r w:rsidRPr="009C5E2F">
              <w:rPr>
                <w:spacing w:val="-14"/>
                <w:lang w:val="en-GB"/>
              </w:rPr>
              <w:t xml:space="preserve"> </w:t>
            </w:r>
            <w:r w:rsidRPr="009C5E2F">
              <w:rPr>
                <w:spacing w:val="-1"/>
                <w:lang w:val="en-GB"/>
              </w:rPr>
              <w:t>Tolchinsky</w:t>
            </w:r>
            <w:r w:rsidRPr="009C5E2F">
              <w:rPr>
                <w:spacing w:val="-10"/>
                <w:lang w:val="en-GB"/>
              </w:rPr>
              <w:t xml:space="preserve"> </w:t>
            </w:r>
            <w:r w:rsidRPr="009C5E2F">
              <w:rPr>
                <w:lang w:val="en-GB"/>
              </w:rPr>
              <w:t>(Spain)</w:t>
            </w:r>
          </w:p>
        </w:tc>
        <w:tc>
          <w:tcPr>
            <w:tcW w:w="1328" w:type="pct"/>
            <w:tcBorders>
              <w:right w:val="nil"/>
            </w:tcBorders>
            <w:shd w:val="clear" w:color="auto" w:fill="EFEFEF"/>
          </w:tcPr>
          <w:p w14:paraId="3E63F736" w14:textId="57BE7168" w:rsidR="00C22984" w:rsidRPr="009C5E2F" w:rsidDel="00C85CEB" w:rsidRDefault="00C22984" w:rsidP="00C22984">
            <w:pPr>
              <w:pStyle w:val="TableParagraph"/>
              <w:spacing w:before="100" w:beforeAutospacing="1" w:after="120" w:line="240" w:lineRule="auto"/>
              <w:ind w:left="0"/>
              <w:rPr>
                <w:lang w:val="en-GB"/>
              </w:rPr>
            </w:pPr>
          </w:p>
        </w:tc>
      </w:tr>
      <w:tr w:rsidR="00C22984" w:rsidRPr="009C5E2F" w14:paraId="612D5A6E" w14:textId="77777777" w:rsidTr="00817DFB">
        <w:trPr>
          <w:trHeight w:val="283"/>
        </w:trPr>
        <w:tc>
          <w:tcPr>
            <w:tcW w:w="3672" w:type="pct"/>
            <w:shd w:val="clear" w:color="auto" w:fill="EFEFEF"/>
          </w:tcPr>
          <w:p w14:paraId="051C27E6" w14:textId="6C9D9ED1" w:rsidR="00C22984" w:rsidRPr="009C5E2F" w:rsidRDefault="00C22984" w:rsidP="00C22984">
            <w:pPr>
              <w:pStyle w:val="TableParagraph"/>
              <w:spacing w:before="100" w:beforeAutospacing="1" w:after="120" w:line="240" w:lineRule="auto"/>
              <w:ind w:left="0"/>
              <w:rPr>
                <w:spacing w:val="-1"/>
                <w:lang w:val="en-GB"/>
              </w:rPr>
            </w:pPr>
            <w:r w:rsidRPr="009C5E2F">
              <w:rPr>
                <w:spacing w:val="-1"/>
                <w:lang w:val="en-GB"/>
              </w:rPr>
              <w:t xml:space="preserve">David Galbraith (United Kingdom) </w:t>
            </w:r>
          </w:p>
        </w:tc>
        <w:tc>
          <w:tcPr>
            <w:tcW w:w="1328" w:type="pct"/>
            <w:tcBorders>
              <w:right w:val="nil"/>
            </w:tcBorders>
            <w:shd w:val="clear" w:color="auto" w:fill="EFEFEF"/>
          </w:tcPr>
          <w:p w14:paraId="24335AC1" w14:textId="40118097" w:rsidR="00C22984" w:rsidRPr="009C5E2F" w:rsidDel="00C85CEB" w:rsidRDefault="00C22984" w:rsidP="00C22984">
            <w:pPr>
              <w:pStyle w:val="TableParagraph"/>
              <w:spacing w:before="100" w:beforeAutospacing="1" w:after="120" w:line="240" w:lineRule="auto"/>
              <w:ind w:left="0"/>
              <w:rPr>
                <w:lang w:val="en-GB"/>
              </w:rPr>
            </w:pPr>
          </w:p>
        </w:tc>
      </w:tr>
      <w:tr w:rsidR="00C22984" w:rsidRPr="009C5E2F" w14:paraId="386C2646" w14:textId="77777777" w:rsidTr="00817DFB">
        <w:trPr>
          <w:trHeight w:val="283"/>
        </w:trPr>
        <w:tc>
          <w:tcPr>
            <w:tcW w:w="3672" w:type="pct"/>
            <w:shd w:val="clear" w:color="auto" w:fill="EFEFEF"/>
          </w:tcPr>
          <w:p w14:paraId="399823E9" w14:textId="035EAC23" w:rsidR="00C22984" w:rsidRPr="009C5E2F" w:rsidRDefault="00C22984" w:rsidP="00C22984">
            <w:pPr>
              <w:pStyle w:val="TableParagraph"/>
              <w:spacing w:before="100" w:beforeAutospacing="1" w:after="120" w:line="240" w:lineRule="auto"/>
              <w:ind w:left="0"/>
              <w:rPr>
                <w:spacing w:val="-1"/>
                <w:lang w:val="en-GB"/>
              </w:rPr>
            </w:pPr>
            <w:r w:rsidRPr="009C5E2F">
              <w:rPr>
                <w:spacing w:val="-1"/>
                <w:lang w:val="en-GB"/>
              </w:rPr>
              <w:t>Linda Allal (Switzerland)</w:t>
            </w:r>
          </w:p>
        </w:tc>
        <w:tc>
          <w:tcPr>
            <w:tcW w:w="1328" w:type="pct"/>
            <w:tcBorders>
              <w:right w:val="nil"/>
            </w:tcBorders>
            <w:shd w:val="clear" w:color="auto" w:fill="EFEFEF"/>
          </w:tcPr>
          <w:p w14:paraId="1CA671E5" w14:textId="7A7F0A93" w:rsidR="00C22984" w:rsidRPr="009C5E2F" w:rsidDel="00C85CEB" w:rsidRDefault="00C22984" w:rsidP="00C22984">
            <w:pPr>
              <w:pStyle w:val="TableParagraph"/>
              <w:spacing w:before="100" w:beforeAutospacing="1" w:after="120" w:line="240" w:lineRule="auto"/>
              <w:ind w:left="0"/>
              <w:rPr>
                <w:lang w:val="en-GB"/>
              </w:rPr>
            </w:pPr>
          </w:p>
        </w:tc>
      </w:tr>
      <w:tr w:rsidR="00C22984" w:rsidRPr="009C5E2F" w14:paraId="6106B02C" w14:textId="77777777" w:rsidTr="00817DFB">
        <w:trPr>
          <w:trHeight w:val="283"/>
        </w:trPr>
        <w:tc>
          <w:tcPr>
            <w:tcW w:w="3672" w:type="pct"/>
            <w:shd w:val="clear" w:color="auto" w:fill="EFEFEF"/>
          </w:tcPr>
          <w:p w14:paraId="0310E630" w14:textId="53753871" w:rsidR="00C22984" w:rsidRPr="009C5E2F" w:rsidRDefault="00C22984" w:rsidP="00C22984">
            <w:pPr>
              <w:pStyle w:val="TableParagraph"/>
              <w:spacing w:before="100" w:beforeAutospacing="1" w:after="120" w:line="240" w:lineRule="auto"/>
              <w:ind w:left="0"/>
              <w:rPr>
                <w:spacing w:val="-1"/>
                <w:lang w:val="en-GB"/>
              </w:rPr>
            </w:pPr>
            <w:r w:rsidRPr="009C5E2F">
              <w:rPr>
                <w:spacing w:val="-1"/>
                <w:lang w:val="en-GB"/>
              </w:rPr>
              <w:t xml:space="preserve">Joachim Grabowski (Germany) </w:t>
            </w:r>
          </w:p>
        </w:tc>
        <w:tc>
          <w:tcPr>
            <w:tcW w:w="1328" w:type="pct"/>
            <w:tcBorders>
              <w:right w:val="nil"/>
            </w:tcBorders>
            <w:shd w:val="clear" w:color="auto" w:fill="EFEFEF"/>
          </w:tcPr>
          <w:p w14:paraId="3A5B70E4" w14:textId="2EEAF918" w:rsidR="00C22984" w:rsidRPr="009C5E2F" w:rsidDel="00C85CEB" w:rsidRDefault="00C22984" w:rsidP="00C22984">
            <w:pPr>
              <w:pStyle w:val="TableParagraph"/>
              <w:spacing w:before="100" w:beforeAutospacing="1" w:after="120" w:line="240" w:lineRule="auto"/>
              <w:ind w:left="0"/>
              <w:rPr>
                <w:lang w:val="en-GB"/>
              </w:rPr>
            </w:pPr>
          </w:p>
        </w:tc>
      </w:tr>
      <w:tr w:rsidR="00C22984" w:rsidRPr="009C5E2F" w14:paraId="60A284FE" w14:textId="77777777" w:rsidTr="00817DFB">
        <w:trPr>
          <w:trHeight w:val="283"/>
        </w:trPr>
        <w:tc>
          <w:tcPr>
            <w:tcW w:w="3672" w:type="pct"/>
            <w:shd w:val="clear" w:color="auto" w:fill="EFEFEF"/>
          </w:tcPr>
          <w:p w14:paraId="6B694C38" w14:textId="61AF4264" w:rsidR="00C22984" w:rsidRPr="009C5E2F" w:rsidRDefault="00C22984" w:rsidP="00C22984">
            <w:pPr>
              <w:pStyle w:val="TableParagraph"/>
              <w:spacing w:before="100" w:beforeAutospacing="1" w:after="120" w:line="240" w:lineRule="auto"/>
              <w:ind w:left="0"/>
              <w:rPr>
                <w:spacing w:val="-1"/>
                <w:lang w:val="en-GB"/>
              </w:rPr>
            </w:pPr>
            <w:r w:rsidRPr="009C5E2F">
              <w:rPr>
                <w:spacing w:val="-1"/>
                <w:lang w:val="en-GB"/>
              </w:rPr>
              <w:t xml:space="preserve">Åsa </w:t>
            </w:r>
            <w:proofErr w:type="spellStart"/>
            <w:r w:rsidRPr="009C5E2F">
              <w:rPr>
                <w:spacing w:val="-1"/>
                <w:lang w:val="en-GB"/>
              </w:rPr>
              <w:t>Wengelin</w:t>
            </w:r>
            <w:proofErr w:type="spellEnd"/>
            <w:r w:rsidRPr="009C5E2F">
              <w:rPr>
                <w:spacing w:val="-1"/>
                <w:lang w:val="en-GB"/>
              </w:rPr>
              <w:t xml:space="preserve"> (Sweden)</w:t>
            </w:r>
          </w:p>
        </w:tc>
        <w:tc>
          <w:tcPr>
            <w:tcW w:w="1328" w:type="pct"/>
            <w:tcBorders>
              <w:right w:val="nil"/>
            </w:tcBorders>
            <w:shd w:val="clear" w:color="auto" w:fill="EFEFEF"/>
          </w:tcPr>
          <w:p w14:paraId="419DDFE1" w14:textId="0BB111F1" w:rsidR="00C22984" w:rsidRPr="009C5E2F" w:rsidDel="00C85CEB" w:rsidRDefault="00C22984" w:rsidP="00C22984">
            <w:pPr>
              <w:pStyle w:val="TableParagraph"/>
              <w:spacing w:before="100" w:beforeAutospacing="1" w:after="120" w:line="240" w:lineRule="auto"/>
              <w:ind w:left="0"/>
              <w:rPr>
                <w:lang w:val="en-GB"/>
              </w:rPr>
            </w:pPr>
          </w:p>
        </w:tc>
      </w:tr>
      <w:tr w:rsidR="00C22984" w:rsidRPr="009C5E2F" w14:paraId="1EDB2014" w14:textId="77777777" w:rsidTr="00817DFB">
        <w:trPr>
          <w:trHeight w:val="283"/>
        </w:trPr>
        <w:tc>
          <w:tcPr>
            <w:tcW w:w="3672" w:type="pct"/>
            <w:tcBorders>
              <w:right w:val="nil"/>
            </w:tcBorders>
            <w:shd w:val="clear" w:color="auto" w:fill="EFEFEF"/>
          </w:tcPr>
          <w:p w14:paraId="4C186C3F" w14:textId="37629762" w:rsidR="00C22984" w:rsidRPr="009C5E2F" w:rsidRDefault="00C22984" w:rsidP="00C22984">
            <w:pPr>
              <w:pStyle w:val="TableParagraph"/>
              <w:spacing w:before="100" w:beforeAutospacing="1" w:after="120" w:line="240" w:lineRule="auto"/>
              <w:ind w:left="0"/>
              <w:rPr>
                <w:spacing w:val="-1"/>
                <w:lang w:val="en-GB"/>
              </w:rPr>
            </w:pPr>
            <w:r w:rsidRPr="009C5E2F">
              <w:rPr>
                <w:spacing w:val="-1"/>
                <w:lang w:val="en-GB"/>
              </w:rPr>
              <w:t xml:space="preserve">Denis </w:t>
            </w:r>
            <w:proofErr w:type="spellStart"/>
            <w:r w:rsidRPr="009C5E2F">
              <w:rPr>
                <w:spacing w:val="-1"/>
                <w:lang w:val="en-GB"/>
              </w:rPr>
              <w:t>Alamargot</w:t>
            </w:r>
            <w:proofErr w:type="spellEnd"/>
            <w:r w:rsidRPr="009C5E2F">
              <w:rPr>
                <w:spacing w:val="-1"/>
                <w:lang w:val="en-GB"/>
              </w:rPr>
              <w:t xml:space="preserve"> (France)</w:t>
            </w:r>
            <w:r w:rsidRPr="009C5E2F">
              <w:rPr>
                <w:spacing w:val="-59"/>
                <w:lang w:val="en-GB"/>
              </w:rPr>
              <w:t xml:space="preserve"> </w:t>
            </w:r>
          </w:p>
        </w:tc>
        <w:tc>
          <w:tcPr>
            <w:tcW w:w="1328" w:type="pct"/>
            <w:tcBorders>
              <w:right w:val="nil"/>
            </w:tcBorders>
            <w:shd w:val="clear" w:color="auto" w:fill="EFEFEF"/>
          </w:tcPr>
          <w:p w14:paraId="5FFD98C8" w14:textId="77777777" w:rsidR="00C22984" w:rsidRPr="009C5E2F" w:rsidDel="00C85CEB" w:rsidRDefault="00C22984" w:rsidP="00C22984">
            <w:pPr>
              <w:pStyle w:val="TableParagraph"/>
              <w:spacing w:before="100" w:beforeAutospacing="1" w:after="120" w:line="240" w:lineRule="auto"/>
              <w:ind w:left="0"/>
              <w:rPr>
                <w:lang w:val="en-GB"/>
              </w:rPr>
            </w:pPr>
          </w:p>
        </w:tc>
      </w:tr>
      <w:tr w:rsidR="00C22984" w:rsidRPr="009C5E2F" w14:paraId="612EE27A" w14:textId="77777777" w:rsidTr="00817DFB">
        <w:trPr>
          <w:trHeight w:val="283"/>
        </w:trPr>
        <w:tc>
          <w:tcPr>
            <w:tcW w:w="3672" w:type="pct"/>
            <w:tcBorders>
              <w:right w:val="nil"/>
            </w:tcBorders>
            <w:shd w:val="clear" w:color="auto" w:fill="EFEFEF"/>
          </w:tcPr>
          <w:p w14:paraId="576A5690" w14:textId="5C565946" w:rsidR="00C22984" w:rsidRPr="009C5E2F" w:rsidRDefault="00C22984" w:rsidP="00C22984">
            <w:pPr>
              <w:pStyle w:val="TableParagraph"/>
              <w:spacing w:before="100" w:beforeAutospacing="1" w:after="120" w:line="240" w:lineRule="auto"/>
              <w:ind w:left="0"/>
              <w:rPr>
                <w:spacing w:val="-1"/>
                <w:lang w:val="en-GB"/>
              </w:rPr>
            </w:pPr>
            <w:r w:rsidRPr="009C5E2F">
              <w:rPr>
                <w:spacing w:val="-1"/>
                <w:lang w:val="en-GB"/>
              </w:rPr>
              <w:t>B</w:t>
            </w:r>
            <w:r w:rsidRPr="009C5E2F">
              <w:rPr>
                <w:lang w:val="en-GB"/>
              </w:rPr>
              <w:t>arbara</w:t>
            </w:r>
            <w:r w:rsidRPr="009C5E2F">
              <w:rPr>
                <w:spacing w:val="-14"/>
                <w:lang w:val="en-GB"/>
              </w:rPr>
              <w:t xml:space="preserve"> </w:t>
            </w:r>
            <w:proofErr w:type="spellStart"/>
            <w:r w:rsidRPr="009C5E2F">
              <w:rPr>
                <w:lang w:val="en-GB"/>
              </w:rPr>
              <w:t>Arfé</w:t>
            </w:r>
            <w:proofErr w:type="spellEnd"/>
            <w:r w:rsidRPr="009C5E2F">
              <w:rPr>
                <w:spacing w:val="-3"/>
                <w:lang w:val="en-GB"/>
              </w:rPr>
              <w:t xml:space="preserve"> </w:t>
            </w:r>
            <w:r w:rsidRPr="009C5E2F">
              <w:rPr>
                <w:lang w:val="en-GB"/>
              </w:rPr>
              <w:t>(Italy)</w:t>
            </w:r>
          </w:p>
        </w:tc>
        <w:tc>
          <w:tcPr>
            <w:tcW w:w="1328" w:type="pct"/>
            <w:tcBorders>
              <w:right w:val="nil"/>
            </w:tcBorders>
            <w:shd w:val="clear" w:color="auto" w:fill="EFEFEF"/>
          </w:tcPr>
          <w:p w14:paraId="2587AE1A" w14:textId="77777777" w:rsidR="00C22984" w:rsidRPr="009C5E2F" w:rsidDel="00C85CEB" w:rsidRDefault="00C22984" w:rsidP="00C22984">
            <w:pPr>
              <w:pStyle w:val="TableParagraph"/>
              <w:spacing w:before="100" w:beforeAutospacing="1" w:after="120" w:line="240" w:lineRule="auto"/>
              <w:ind w:left="0"/>
              <w:rPr>
                <w:lang w:val="en-GB"/>
              </w:rPr>
            </w:pPr>
          </w:p>
        </w:tc>
      </w:tr>
      <w:tr w:rsidR="00C22984" w:rsidRPr="009C5E2F" w14:paraId="16510C13" w14:textId="77777777" w:rsidTr="00817DFB">
        <w:trPr>
          <w:trHeight w:val="283"/>
        </w:trPr>
        <w:tc>
          <w:tcPr>
            <w:tcW w:w="3672" w:type="pct"/>
            <w:tcBorders>
              <w:right w:val="nil"/>
            </w:tcBorders>
            <w:shd w:val="clear" w:color="auto" w:fill="EFEFEF"/>
          </w:tcPr>
          <w:p w14:paraId="47116B22" w14:textId="77ABC7FD" w:rsidR="00C22984" w:rsidRPr="009C5E2F" w:rsidRDefault="00C22984" w:rsidP="00C22984">
            <w:pPr>
              <w:pStyle w:val="TableParagraph"/>
              <w:spacing w:before="100" w:beforeAutospacing="1" w:after="120" w:line="240" w:lineRule="auto"/>
              <w:ind w:left="0"/>
              <w:rPr>
                <w:spacing w:val="-1"/>
                <w:lang w:val="en-GB"/>
              </w:rPr>
            </w:pPr>
            <w:r w:rsidRPr="009C5E2F">
              <w:rPr>
                <w:lang w:val="en-GB"/>
              </w:rPr>
              <w:t>Rui A. Alves (Portugal)</w:t>
            </w:r>
          </w:p>
        </w:tc>
        <w:tc>
          <w:tcPr>
            <w:tcW w:w="1328" w:type="pct"/>
            <w:tcBorders>
              <w:right w:val="nil"/>
            </w:tcBorders>
            <w:shd w:val="clear" w:color="auto" w:fill="EFEFEF"/>
          </w:tcPr>
          <w:p w14:paraId="0247C4AF" w14:textId="77777777" w:rsidR="00C22984" w:rsidRPr="009C5E2F" w:rsidDel="00C85CEB" w:rsidRDefault="00C22984" w:rsidP="00C22984">
            <w:pPr>
              <w:pStyle w:val="TableParagraph"/>
              <w:spacing w:before="100" w:beforeAutospacing="1" w:after="120" w:line="240" w:lineRule="auto"/>
              <w:ind w:left="0"/>
              <w:rPr>
                <w:lang w:val="en-GB"/>
              </w:rPr>
            </w:pPr>
          </w:p>
        </w:tc>
      </w:tr>
      <w:tr w:rsidR="00CE59D4" w:rsidRPr="009C5E2F" w14:paraId="5A1F38EA" w14:textId="77777777" w:rsidTr="00817DFB">
        <w:trPr>
          <w:trHeight w:val="283"/>
        </w:trPr>
        <w:tc>
          <w:tcPr>
            <w:tcW w:w="3672" w:type="pct"/>
            <w:tcBorders>
              <w:right w:val="nil"/>
            </w:tcBorders>
            <w:shd w:val="clear" w:color="auto" w:fill="EFEFEF"/>
          </w:tcPr>
          <w:p w14:paraId="3E83CE29" w14:textId="1F29B055" w:rsidR="00CE59D4" w:rsidRPr="009C5E2F" w:rsidRDefault="00CE59D4" w:rsidP="00CE59D4">
            <w:pPr>
              <w:pStyle w:val="TableParagraph"/>
              <w:spacing w:before="100" w:beforeAutospacing="1" w:after="120" w:line="240" w:lineRule="auto"/>
              <w:ind w:left="0"/>
              <w:rPr>
                <w:lang w:val="en-GB"/>
              </w:rPr>
            </w:pPr>
            <w:r w:rsidRPr="009C5E2F">
              <w:rPr>
                <w:lang w:val="en-GB"/>
              </w:rPr>
              <w:t>Vincent Connelly (United Kingdom)</w:t>
            </w:r>
          </w:p>
        </w:tc>
        <w:tc>
          <w:tcPr>
            <w:tcW w:w="1328" w:type="pct"/>
            <w:tcBorders>
              <w:right w:val="nil"/>
            </w:tcBorders>
            <w:shd w:val="clear" w:color="auto" w:fill="EFEFEF"/>
          </w:tcPr>
          <w:p w14:paraId="6188D9FA" w14:textId="77777777" w:rsidR="00CE59D4" w:rsidRPr="009C5E2F" w:rsidDel="00C85CEB" w:rsidRDefault="00CE59D4" w:rsidP="00CE59D4">
            <w:pPr>
              <w:pStyle w:val="TableParagraph"/>
              <w:spacing w:before="100" w:beforeAutospacing="1" w:after="120" w:line="240" w:lineRule="auto"/>
              <w:ind w:left="0"/>
              <w:rPr>
                <w:lang w:val="en-GB"/>
              </w:rPr>
            </w:pPr>
          </w:p>
        </w:tc>
      </w:tr>
      <w:tr w:rsidR="00CE59D4" w:rsidRPr="009C5E2F" w14:paraId="341C842A" w14:textId="77777777" w:rsidTr="00817DFB">
        <w:trPr>
          <w:trHeight w:val="283"/>
        </w:trPr>
        <w:tc>
          <w:tcPr>
            <w:tcW w:w="3672" w:type="pct"/>
            <w:tcBorders>
              <w:right w:val="nil"/>
            </w:tcBorders>
            <w:shd w:val="clear" w:color="auto" w:fill="EFEFEF"/>
          </w:tcPr>
          <w:p w14:paraId="7AD754D4" w14:textId="1D5E6E25" w:rsidR="00CE59D4" w:rsidRPr="009C5E2F" w:rsidRDefault="00CE59D4" w:rsidP="00CE59D4">
            <w:pPr>
              <w:pStyle w:val="TableParagraph"/>
              <w:spacing w:before="100" w:beforeAutospacing="1" w:after="120" w:line="240" w:lineRule="auto"/>
              <w:ind w:left="0"/>
              <w:rPr>
                <w:lang w:val="en-GB"/>
              </w:rPr>
            </w:pPr>
            <w:r w:rsidRPr="009C5E2F">
              <w:rPr>
                <w:lang w:val="en-GB"/>
              </w:rPr>
              <w:t>Teresa Limpo, junior coordinator (Portugal)</w:t>
            </w:r>
          </w:p>
        </w:tc>
        <w:tc>
          <w:tcPr>
            <w:tcW w:w="1328" w:type="pct"/>
            <w:tcBorders>
              <w:right w:val="nil"/>
            </w:tcBorders>
            <w:shd w:val="clear" w:color="auto" w:fill="EFEFEF"/>
          </w:tcPr>
          <w:p w14:paraId="31DE3178" w14:textId="77777777" w:rsidR="00CE59D4" w:rsidRPr="009C5E2F" w:rsidDel="00C85CEB" w:rsidRDefault="00CE59D4" w:rsidP="00CE59D4">
            <w:pPr>
              <w:pStyle w:val="TableParagraph"/>
              <w:spacing w:before="100" w:beforeAutospacing="1" w:after="120" w:line="240" w:lineRule="auto"/>
              <w:ind w:left="0"/>
              <w:rPr>
                <w:lang w:val="en-GB"/>
              </w:rPr>
            </w:pPr>
          </w:p>
        </w:tc>
      </w:tr>
      <w:tr w:rsidR="00CE59D4" w:rsidRPr="009C5E2F" w14:paraId="1AB18DDA" w14:textId="77777777" w:rsidTr="00817DFB">
        <w:trPr>
          <w:trHeight w:val="283"/>
        </w:trPr>
        <w:tc>
          <w:tcPr>
            <w:tcW w:w="3672" w:type="pct"/>
            <w:tcBorders>
              <w:right w:val="nil"/>
            </w:tcBorders>
            <w:shd w:val="clear" w:color="auto" w:fill="EFEFEF"/>
          </w:tcPr>
          <w:p w14:paraId="4507023E" w14:textId="4AB43CEF" w:rsidR="00CE59D4" w:rsidRPr="009C5E2F" w:rsidRDefault="00CE59D4" w:rsidP="00CE59D4">
            <w:pPr>
              <w:pStyle w:val="TableParagraph"/>
              <w:spacing w:before="100" w:beforeAutospacing="1" w:after="120" w:line="240" w:lineRule="auto"/>
              <w:ind w:left="0"/>
              <w:rPr>
                <w:lang w:val="en-GB"/>
              </w:rPr>
            </w:pPr>
            <w:r w:rsidRPr="009C5E2F">
              <w:rPr>
                <w:lang w:val="en-GB"/>
              </w:rPr>
              <w:t>Eva Lindgren (Sweden)</w:t>
            </w:r>
          </w:p>
        </w:tc>
        <w:tc>
          <w:tcPr>
            <w:tcW w:w="1328" w:type="pct"/>
            <w:tcBorders>
              <w:right w:val="nil"/>
            </w:tcBorders>
            <w:shd w:val="clear" w:color="auto" w:fill="EFEFEF"/>
          </w:tcPr>
          <w:p w14:paraId="38EDED33" w14:textId="77777777" w:rsidR="00CE59D4" w:rsidRPr="009C5E2F" w:rsidDel="00C85CEB" w:rsidRDefault="00CE59D4" w:rsidP="00CE59D4">
            <w:pPr>
              <w:pStyle w:val="TableParagraph"/>
              <w:spacing w:before="100" w:beforeAutospacing="1" w:after="120" w:line="240" w:lineRule="auto"/>
              <w:ind w:left="0"/>
              <w:rPr>
                <w:lang w:val="en-GB"/>
              </w:rPr>
            </w:pPr>
          </w:p>
        </w:tc>
      </w:tr>
      <w:tr w:rsidR="00CE59D4" w:rsidRPr="009C5E2F" w14:paraId="2184D6B0" w14:textId="77777777" w:rsidTr="00817DFB">
        <w:trPr>
          <w:trHeight w:val="283"/>
        </w:trPr>
        <w:tc>
          <w:tcPr>
            <w:tcW w:w="3672" w:type="pct"/>
            <w:tcBorders>
              <w:right w:val="nil"/>
            </w:tcBorders>
            <w:shd w:val="clear" w:color="auto" w:fill="EFEFEF"/>
          </w:tcPr>
          <w:p w14:paraId="289BB33F" w14:textId="7F927F34" w:rsidR="00CE59D4" w:rsidRPr="009C5E2F" w:rsidRDefault="00CE59D4" w:rsidP="00CE59D4">
            <w:pPr>
              <w:pStyle w:val="TableParagraph"/>
              <w:spacing w:before="100" w:beforeAutospacing="1" w:after="120" w:line="240" w:lineRule="auto"/>
              <w:ind w:left="0"/>
              <w:rPr>
                <w:lang w:val="en-GB"/>
              </w:rPr>
            </w:pPr>
            <w:r w:rsidRPr="009C5E2F">
              <w:rPr>
                <w:lang w:val="en-GB"/>
              </w:rPr>
              <w:lastRenderedPageBreak/>
              <w:t xml:space="preserve">Guido </w:t>
            </w:r>
            <w:proofErr w:type="spellStart"/>
            <w:r w:rsidRPr="009C5E2F">
              <w:rPr>
                <w:lang w:val="en-GB"/>
              </w:rPr>
              <w:t>Nottbush</w:t>
            </w:r>
            <w:proofErr w:type="spellEnd"/>
            <w:r w:rsidRPr="009C5E2F">
              <w:rPr>
                <w:lang w:val="en-GB"/>
              </w:rPr>
              <w:t xml:space="preserve"> (Germany)</w:t>
            </w:r>
          </w:p>
        </w:tc>
        <w:tc>
          <w:tcPr>
            <w:tcW w:w="1328" w:type="pct"/>
            <w:tcBorders>
              <w:right w:val="nil"/>
            </w:tcBorders>
            <w:shd w:val="clear" w:color="auto" w:fill="EFEFEF"/>
          </w:tcPr>
          <w:p w14:paraId="78384390" w14:textId="77777777" w:rsidR="00CE59D4" w:rsidRPr="009C5E2F" w:rsidDel="00C85CEB" w:rsidRDefault="00CE59D4" w:rsidP="00CE59D4">
            <w:pPr>
              <w:pStyle w:val="TableParagraph"/>
              <w:spacing w:before="100" w:beforeAutospacing="1" w:after="120" w:line="240" w:lineRule="auto"/>
              <w:ind w:left="0"/>
              <w:rPr>
                <w:lang w:val="en-GB"/>
              </w:rPr>
            </w:pPr>
          </w:p>
        </w:tc>
      </w:tr>
      <w:tr w:rsidR="00CE59D4" w:rsidRPr="009C5E2F" w14:paraId="7CF846B3" w14:textId="77777777" w:rsidTr="00817DFB">
        <w:trPr>
          <w:trHeight w:val="283"/>
        </w:trPr>
        <w:tc>
          <w:tcPr>
            <w:tcW w:w="3672" w:type="pct"/>
            <w:tcBorders>
              <w:right w:val="nil"/>
            </w:tcBorders>
            <w:shd w:val="clear" w:color="auto" w:fill="EFEFEF"/>
          </w:tcPr>
          <w:p w14:paraId="002CDCA8" w14:textId="3226DAB0" w:rsidR="00CE59D4" w:rsidRPr="009C5E2F" w:rsidRDefault="00CE59D4" w:rsidP="00CE59D4">
            <w:pPr>
              <w:pStyle w:val="TableParagraph"/>
              <w:spacing w:before="100" w:beforeAutospacing="1" w:after="120" w:line="240" w:lineRule="auto"/>
              <w:ind w:left="0"/>
              <w:rPr>
                <w:lang w:val="en-GB"/>
              </w:rPr>
            </w:pPr>
            <w:r w:rsidRPr="009C5E2F">
              <w:rPr>
                <w:lang w:val="en-GB"/>
              </w:rPr>
              <w:t xml:space="preserve">Peter </w:t>
            </w:r>
            <w:proofErr w:type="spellStart"/>
            <w:r w:rsidRPr="009C5E2F">
              <w:rPr>
                <w:lang w:val="en-GB"/>
              </w:rPr>
              <w:t>Falmann</w:t>
            </w:r>
            <w:proofErr w:type="spellEnd"/>
            <w:r w:rsidRPr="009C5E2F">
              <w:rPr>
                <w:lang w:val="en-GB"/>
              </w:rPr>
              <w:t>, junior coordinator (Germany)</w:t>
            </w:r>
          </w:p>
        </w:tc>
        <w:tc>
          <w:tcPr>
            <w:tcW w:w="1328" w:type="pct"/>
            <w:tcBorders>
              <w:right w:val="nil"/>
            </w:tcBorders>
            <w:shd w:val="clear" w:color="auto" w:fill="EFEFEF"/>
          </w:tcPr>
          <w:p w14:paraId="5419CDC8" w14:textId="77777777" w:rsidR="00CE59D4" w:rsidRPr="009C5E2F" w:rsidDel="00C85CEB" w:rsidRDefault="00CE59D4" w:rsidP="00CE59D4">
            <w:pPr>
              <w:pStyle w:val="TableParagraph"/>
              <w:spacing w:before="100" w:beforeAutospacing="1" w:after="120" w:line="240" w:lineRule="auto"/>
              <w:ind w:left="0"/>
              <w:rPr>
                <w:lang w:val="en-GB"/>
              </w:rPr>
            </w:pPr>
          </w:p>
        </w:tc>
      </w:tr>
      <w:tr w:rsidR="00CE59D4" w:rsidRPr="009C5E2F" w14:paraId="51700ADA" w14:textId="77777777" w:rsidTr="00817DFB">
        <w:trPr>
          <w:trHeight w:val="283"/>
        </w:trPr>
        <w:tc>
          <w:tcPr>
            <w:tcW w:w="3672" w:type="pct"/>
            <w:tcBorders>
              <w:right w:val="nil"/>
            </w:tcBorders>
            <w:shd w:val="clear" w:color="auto" w:fill="EFEFEF"/>
          </w:tcPr>
          <w:p w14:paraId="5BBD2F78" w14:textId="17A061E4" w:rsidR="00CE59D4" w:rsidRPr="009C5E2F" w:rsidRDefault="00CE59D4" w:rsidP="00CE59D4">
            <w:pPr>
              <w:pStyle w:val="TableParagraph"/>
              <w:spacing w:before="100" w:beforeAutospacing="1" w:after="120" w:line="240" w:lineRule="auto"/>
              <w:ind w:left="0"/>
              <w:rPr>
                <w:lang w:val="en-GB"/>
              </w:rPr>
            </w:pPr>
            <w:r w:rsidRPr="009C5E2F">
              <w:rPr>
                <w:lang w:val="en-GB"/>
              </w:rPr>
              <w:t>Teresa Limpo (Portugal)</w:t>
            </w:r>
          </w:p>
        </w:tc>
        <w:tc>
          <w:tcPr>
            <w:tcW w:w="1328" w:type="pct"/>
            <w:tcBorders>
              <w:right w:val="nil"/>
            </w:tcBorders>
            <w:shd w:val="clear" w:color="auto" w:fill="EFEFEF"/>
          </w:tcPr>
          <w:p w14:paraId="03D304E9" w14:textId="77777777" w:rsidR="00CE59D4" w:rsidRPr="009C5E2F" w:rsidDel="00C85CEB" w:rsidRDefault="00CE59D4" w:rsidP="00CE59D4">
            <w:pPr>
              <w:pStyle w:val="TableParagraph"/>
              <w:spacing w:before="100" w:beforeAutospacing="1" w:after="120" w:line="240" w:lineRule="auto"/>
              <w:ind w:left="0"/>
              <w:rPr>
                <w:lang w:val="en-GB"/>
              </w:rPr>
            </w:pPr>
          </w:p>
        </w:tc>
      </w:tr>
      <w:tr w:rsidR="00CE59D4" w:rsidRPr="009C5E2F" w14:paraId="1F286A8A" w14:textId="77777777" w:rsidTr="00817DFB">
        <w:trPr>
          <w:trHeight w:val="283"/>
        </w:trPr>
        <w:tc>
          <w:tcPr>
            <w:tcW w:w="3672" w:type="pct"/>
            <w:tcBorders>
              <w:right w:val="nil"/>
            </w:tcBorders>
            <w:shd w:val="clear" w:color="auto" w:fill="EFEFEF"/>
          </w:tcPr>
          <w:p w14:paraId="525D2D7A" w14:textId="59D0247F" w:rsidR="00CE59D4" w:rsidRPr="009C5E2F" w:rsidRDefault="00CE59D4" w:rsidP="00CE59D4">
            <w:pPr>
              <w:pStyle w:val="TableParagraph"/>
              <w:spacing w:before="100" w:beforeAutospacing="1" w:after="120" w:line="240" w:lineRule="auto"/>
              <w:ind w:left="0"/>
              <w:rPr>
                <w:lang w:val="en-GB"/>
              </w:rPr>
            </w:pPr>
            <w:r w:rsidRPr="009C5E2F">
              <w:rPr>
                <w:lang w:val="en-GB"/>
              </w:rPr>
              <w:t>Ioannis Dimakos (Greece)</w:t>
            </w:r>
          </w:p>
        </w:tc>
        <w:tc>
          <w:tcPr>
            <w:tcW w:w="1328" w:type="pct"/>
            <w:tcBorders>
              <w:right w:val="nil"/>
            </w:tcBorders>
            <w:shd w:val="clear" w:color="auto" w:fill="EFEFEF"/>
          </w:tcPr>
          <w:p w14:paraId="5BA68AD1" w14:textId="6C2894E1" w:rsidR="00CE59D4" w:rsidRPr="009C5E2F" w:rsidDel="00C85CEB" w:rsidRDefault="00817DFB" w:rsidP="00CE59D4">
            <w:pPr>
              <w:pStyle w:val="TableParagraph"/>
              <w:spacing w:before="100" w:beforeAutospacing="1" w:after="120" w:line="240" w:lineRule="auto"/>
              <w:ind w:left="0"/>
              <w:rPr>
                <w:lang w:val="en-GB"/>
              </w:rPr>
            </w:pPr>
            <w:r w:rsidRPr="009C5E2F">
              <w:rPr>
                <w:lang w:val="en-GB"/>
              </w:rPr>
              <w:t>2021-2025</w:t>
            </w:r>
          </w:p>
        </w:tc>
      </w:tr>
      <w:tr w:rsidR="00CE59D4" w:rsidRPr="009C5E2F" w14:paraId="29BC2E5E" w14:textId="77777777" w:rsidTr="00817DFB">
        <w:trPr>
          <w:trHeight w:val="283"/>
        </w:trPr>
        <w:tc>
          <w:tcPr>
            <w:tcW w:w="3672" w:type="pct"/>
            <w:tcBorders>
              <w:right w:val="nil"/>
            </w:tcBorders>
            <w:shd w:val="clear" w:color="auto" w:fill="EFEFEF"/>
          </w:tcPr>
          <w:p w14:paraId="6C8BF836" w14:textId="4574F080" w:rsidR="00CE59D4" w:rsidRPr="009C5E2F" w:rsidRDefault="00CE59D4" w:rsidP="00CE59D4">
            <w:pPr>
              <w:pStyle w:val="TableParagraph"/>
              <w:spacing w:before="100" w:beforeAutospacing="1" w:after="120" w:line="240" w:lineRule="auto"/>
              <w:ind w:left="0"/>
              <w:rPr>
                <w:lang w:val="en-GB"/>
              </w:rPr>
            </w:pPr>
            <w:r w:rsidRPr="009C5E2F">
              <w:rPr>
                <w:lang w:val="en-GB"/>
              </w:rPr>
              <w:t>Nina Vandermeulen, junior coordinator (Belgium)</w:t>
            </w:r>
          </w:p>
        </w:tc>
        <w:tc>
          <w:tcPr>
            <w:tcW w:w="1328" w:type="pct"/>
            <w:tcBorders>
              <w:right w:val="nil"/>
            </w:tcBorders>
            <w:shd w:val="clear" w:color="auto" w:fill="EFEFEF"/>
          </w:tcPr>
          <w:p w14:paraId="50BE25C7" w14:textId="400CA5D3" w:rsidR="00CE59D4" w:rsidRPr="009C5E2F" w:rsidDel="00C85CEB" w:rsidRDefault="00817DFB" w:rsidP="00CE59D4">
            <w:pPr>
              <w:pStyle w:val="TableParagraph"/>
              <w:spacing w:before="100" w:beforeAutospacing="1" w:after="120" w:line="240" w:lineRule="auto"/>
              <w:ind w:left="0"/>
              <w:rPr>
                <w:lang w:val="en-GB"/>
              </w:rPr>
            </w:pPr>
            <w:r w:rsidRPr="009C5E2F">
              <w:rPr>
                <w:lang w:val="en-GB"/>
              </w:rPr>
              <w:t>2021-2025</w:t>
            </w:r>
          </w:p>
        </w:tc>
      </w:tr>
    </w:tbl>
    <w:p w14:paraId="7EB19677" w14:textId="77777777" w:rsidR="00C85CEB" w:rsidRPr="009C5E2F" w:rsidRDefault="00C85CEB">
      <w:pPr>
        <w:pStyle w:val="BodyText"/>
        <w:spacing w:before="1"/>
        <w:ind w:left="0"/>
        <w:rPr>
          <w:sz w:val="26"/>
          <w:lang w:val="en-GB"/>
        </w:rPr>
      </w:pPr>
    </w:p>
    <w:tbl>
      <w:tblPr>
        <w:tblW w:w="0" w:type="auto"/>
        <w:tblInd w:w="130" w:type="dxa"/>
        <w:tblLayout w:type="fixed"/>
        <w:tblCellMar>
          <w:left w:w="0" w:type="dxa"/>
          <w:right w:w="0" w:type="dxa"/>
        </w:tblCellMar>
        <w:tblLook w:val="01E0" w:firstRow="1" w:lastRow="1" w:firstColumn="1" w:lastColumn="1" w:noHBand="0" w:noVBand="0"/>
      </w:tblPr>
      <w:tblGrid>
        <w:gridCol w:w="700"/>
        <w:gridCol w:w="3801"/>
        <w:gridCol w:w="700"/>
        <w:gridCol w:w="3791"/>
      </w:tblGrid>
      <w:tr w:rsidR="00D713DA" w:rsidRPr="009C5E2F" w14:paraId="647388D4" w14:textId="77777777">
        <w:trPr>
          <w:trHeight w:val="490"/>
        </w:trPr>
        <w:tc>
          <w:tcPr>
            <w:tcW w:w="4501" w:type="dxa"/>
            <w:gridSpan w:val="2"/>
            <w:tcBorders>
              <w:top w:val="single" w:sz="12" w:space="0" w:color="FFFFFF"/>
              <w:left w:val="single" w:sz="12" w:space="0" w:color="FFFFFF"/>
              <w:bottom w:val="single" w:sz="12" w:space="0" w:color="FFFFFF"/>
              <w:right w:val="single" w:sz="12" w:space="0" w:color="FFFFFF"/>
            </w:tcBorders>
            <w:shd w:val="clear" w:color="auto" w:fill="EFEFEF"/>
          </w:tcPr>
          <w:p w14:paraId="1C30505D" w14:textId="77777777" w:rsidR="00D713DA" w:rsidRPr="009C5E2F" w:rsidRDefault="00034CF8" w:rsidP="00C85CEB">
            <w:pPr>
              <w:pStyle w:val="TableParagraph"/>
              <w:spacing w:before="100" w:beforeAutospacing="1" w:after="120" w:line="240" w:lineRule="auto"/>
              <w:rPr>
                <w:rFonts w:ascii="Arial"/>
                <w:b/>
                <w:i/>
                <w:lang w:val="en-GB"/>
              </w:rPr>
            </w:pPr>
            <w:r w:rsidRPr="009C5E2F">
              <w:rPr>
                <w:rFonts w:ascii="Arial"/>
                <w:b/>
                <w:i/>
                <w:lang w:val="en-GB"/>
              </w:rPr>
              <w:t>SIG</w:t>
            </w:r>
            <w:r w:rsidRPr="009C5E2F">
              <w:rPr>
                <w:rFonts w:ascii="Arial"/>
                <w:b/>
                <w:i/>
                <w:spacing w:val="-8"/>
                <w:lang w:val="en-GB"/>
              </w:rPr>
              <w:t xml:space="preserve"> </w:t>
            </w:r>
            <w:r w:rsidRPr="009C5E2F">
              <w:rPr>
                <w:rFonts w:ascii="Arial"/>
                <w:b/>
                <w:i/>
                <w:lang w:val="en-GB"/>
              </w:rPr>
              <w:t>Writing</w:t>
            </w:r>
            <w:r w:rsidRPr="009C5E2F">
              <w:rPr>
                <w:rFonts w:ascii="Arial"/>
                <w:b/>
                <w:i/>
                <w:spacing w:val="-8"/>
                <w:lang w:val="en-GB"/>
              </w:rPr>
              <w:t xml:space="preserve"> </w:t>
            </w:r>
            <w:r w:rsidRPr="009C5E2F">
              <w:rPr>
                <w:rFonts w:ascii="Arial"/>
                <w:b/>
                <w:i/>
                <w:lang w:val="en-GB"/>
              </w:rPr>
              <w:t>conferences</w:t>
            </w:r>
          </w:p>
        </w:tc>
        <w:tc>
          <w:tcPr>
            <w:tcW w:w="4491" w:type="dxa"/>
            <w:gridSpan w:val="2"/>
            <w:tcBorders>
              <w:top w:val="single" w:sz="12" w:space="0" w:color="FFFFFF"/>
              <w:left w:val="single" w:sz="12" w:space="0" w:color="FFFFFF"/>
              <w:bottom w:val="single" w:sz="12" w:space="0" w:color="FFFFFF"/>
            </w:tcBorders>
            <w:shd w:val="clear" w:color="auto" w:fill="EFEFEF"/>
          </w:tcPr>
          <w:p w14:paraId="0487AFE5" w14:textId="77777777" w:rsidR="00D713DA" w:rsidRPr="009C5E2F" w:rsidRDefault="00D713DA" w:rsidP="00C85CEB">
            <w:pPr>
              <w:pStyle w:val="TableParagraph"/>
              <w:spacing w:before="100" w:beforeAutospacing="1" w:after="120" w:line="240" w:lineRule="auto"/>
              <w:ind w:left="0"/>
              <w:rPr>
                <w:rFonts w:ascii="Times New Roman"/>
                <w:lang w:val="en-GB"/>
              </w:rPr>
            </w:pPr>
          </w:p>
        </w:tc>
      </w:tr>
      <w:tr w:rsidR="00C85CEB" w:rsidRPr="009C5E2F" w14:paraId="41E332D7" w14:textId="77777777">
        <w:trPr>
          <w:trHeight w:val="379"/>
        </w:trPr>
        <w:tc>
          <w:tcPr>
            <w:tcW w:w="700" w:type="dxa"/>
            <w:tcBorders>
              <w:top w:val="single" w:sz="12" w:space="0" w:color="FFFFFF"/>
              <w:left w:val="single" w:sz="12" w:space="0" w:color="FFFFFF"/>
            </w:tcBorders>
            <w:shd w:val="clear" w:color="auto" w:fill="EFEFEF"/>
          </w:tcPr>
          <w:p w14:paraId="3F552666" w14:textId="77777777" w:rsidR="00C85CEB" w:rsidRPr="009C5E2F" w:rsidRDefault="00C85CEB" w:rsidP="00C85CEB">
            <w:pPr>
              <w:pStyle w:val="TableParagraph"/>
              <w:spacing w:before="100" w:beforeAutospacing="1" w:after="120"/>
              <w:rPr>
                <w:lang w:val="en-GB"/>
              </w:rPr>
            </w:pPr>
            <w:r w:rsidRPr="009C5E2F">
              <w:rPr>
                <w:lang w:val="en-GB"/>
              </w:rPr>
              <w:t>1988</w:t>
            </w:r>
          </w:p>
        </w:tc>
        <w:tc>
          <w:tcPr>
            <w:tcW w:w="3801" w:type="dxa"/>
            <w:tcBorders>
              <w:top w:val="single" w:sz="12" w:space="0" w:color="FFFFFF"/>
              <w:right w:val="single" w:sz="12" w:space="0" w:color="FFFFFF"/>
            </w:tcBorders>
            <w:shd w:val="clear" w:color="auto" w:fill="EFEFEF"/>
          </w:tcPr>
          <w:p w14:paraId="40AEFAC9" w14:textId="77777777" w:rsidR="00C85CEB" w:rsidRPr="009C5E2F" w:rsidRDefault="00C85CEB" w:rsidP="00C85CEB">
            <w:pPr>
              <w:pStyle w:val="TableParagraph"/>
              <w:spacing w:before="100" w:beforeAutospacing="1" w:after="120"/>
              <w:ind w:left="124"/>
              <w:rPr>
                <w:lang w:val="en-GB"/>
              </w:rPr>
            </w:pPr>
            <w:r w:rsidRPr="009C5E2F">
              <w:rPr>
                <w:lang w:val="en-GB"/>
              </w:rPr>
              <w:t>Padova,</w:t>
            </w:r>
            <w:r w:rsidRPr="009C5E2F">
              <w:rPr>
                <w:spacing w:val="-14"/>
                <w:lang w:val="en-GB"/>
              </w:rPr>
              <w:t xml:space="preserve"> </w:t>
            </w:r>
            <w:r w:rsidRPr="009C5E2F">
              <w:rPr>
                <w:lang w:val="en-GB"/>
              </w:rPr>
              <w:t>Italy.</w:t>
            </w:r>
          </w:p>
        </w:tc>
        <w:tc>
          <w:tcPr>
            <w:tcW w:w="700" w:type="dxa"/>
            <w:tcBorders>
              <w:top w:val="single" w:sz="12" w:space="0" w:color="FFFFFF"/>
              <w:left w:val="single" w:sz="12" w:space="0" w:color="FFFFFF"/>
            </w:tcBorders>
            <w:shd w:val="clear" w:color="auto" w:fill="EFEFEF"/>
          </w:tcPr>
          <w:p w14:paraId="13D7C1CC" w14:textId="287FFDF4" w:rsidR="00C85CEB" w:rsidRPr="009C5E2F" w:rsidRDefault="00C85CEB" w:rsidP="00C85CEB">
            <w:pPr>
              <w:pStyle w:val="TableParagraph"/>
              <w:spacing w:before="100" w:beforeAutospacing="1" w:after="120"/>
              <w:ind w:left="0" w:right="104"/>
              <w:jc w:val="right"/>
              <w:rPr>
                <w:lang w:val="en-GB"/>
              </w:rPr>
            </w:pPr>
            <w:r w:rsidRPr="009C5E2F">
              <w:rPr>
                <w:lang w:val="en-GB"/>
              </w:rPr>
              <w:t>2006</w:t>
            </w:r>
          </w:p>
        </w:tc>
        <w:tc>
          <w:tcPr>
            <w:tcW w:w="3791" w:type="dxa"/>
            <w:tcBorders>
              <w:top w:val="single" w:sz="12" w:space="0" w:color="FFFFFF"/>
            </w:tcBorders>
            <w:shd w:val="clear" w:color="auto" w:fill="EFEFEF"/>
          </w:tcPr>
          <w:p w14:paraId="57325B3E" w14:textId="5F1E06F7" w:rsidR="00C85CEB" w:rsidRPr="009C5E2F" w:rsidRDefault="00C85CEB" w:rsidP="00C85CEB">
            <w:pPr>
              <w:pStyle w:val="TableParagraph"/>
              <w:spacing w:before="100" w:beforeAutospacing="1" w:after="120"/>
              <w:ind w:left="123"/>
              <w:rPr>
                <w:lang w:val="en-GB"/>
              </w:rPr>
            </w:pPr>
            <w:r w:rsidRPr="009C5E2F">
              <w:rPr>
                <w:lang w:val="en-GB"/>
              </w:rPr>
              <w:t>Antwerp,</w:t>
            </w:r>
            <w:r w:rsidRPr="009C5E2F">
              <w:rPr>
                <w:spacing w:val="-8"/>
                <w:lang w:val="en-GB"/>
              </w:rPr>
              <w:t xml:space="preserve"> </w:t>
            </w:r>
            <w:r w:rsidRPr="009C5E2F">
              <w:rPr>
                <w:lang w:val="en-GB"/>
              </w:rPr>
              <w:t>Belgium.</w:t>
            </w:r>
          </w:p>
        </w:tc>
      </w:tr>
      <w:tr w:rsidR="00C85CEB" w:rsidRPr="009C5E2F" w14:paraId="41D7D9A1" w14:textId="77777777">
        <w:trPr>
          <w:trHeight w:val="270"/>
        </w:trPr>
        <w:tc>
          <w:tcPr>
            <w:tcW w:w="700" w:type="dxa"/>
            <w:tcBorders>
              <w:left w:val="single" w:sz="12" w:space="0" w:color="FFFFFF"/>
            </w:tcBorders>
            <w:shd w:val="clear" w:color="auto" w:fill="EFEFEF"/>
          </w:tcPr>
          <w:p w14:paraId="4422295D" w14:textId="77777777" w:rsidR="00C85CEB" w:rsidRPr="009C5E2F" w:rsidRDefault="00C85CEB" w:rsidP="00C85CEB">
            <w:pPr>
              <w:pStyle w:val="TableParagraph"/>
              <w:spacing w:before="100" w:beforeAutospacing="1" w:after="120"/>
              <w:rPr>
                <w:lang w:val="en-GB"/>
              </w:rPr>
            </w:pPr>
            <w:r w:rsidRPr="009C5E2F">
              <w:rPr>
                <w:lang w:val="en-GB"/>
              </w:rPr>
              <w:t>1991</w:t>
            </w:r>
          </w:p>
        </w:tc>
        <w:tc>
          <w:tcPr>
            <w:tcW w:w="3801" w:type="dxa"/>
            <w:tcBorders>
              <w:right w:val="single" w:sz="12" w:space="0" w:color="FFFFFF"/>
            </w:tcBorders>
            <w:shd w:val="clear" w:color="auto" w:fill="EFEFEF"/>
          </w:tcPr>
          <w:p w14:paraId="6D99A4A8" w14:textId="77777777" w:rsidR="00C85CEB" w:rsidRPr="009C5E2F" w:rsidRDefault="00C85CEB" w:rsidP="00C85CEB">
            <w:pPr>
              <w:pStyle w:val="TableParagraph"/>
              <w:spacing w:before="100" w:beforeAutospacing="1" w:after="120"/>
              <w:ind w:left="124"/>
              <w:rPr>
                <w:lang w:val="en-GB"/>
              </w:rPr>
            </w:pPr>
            <w:r w:rsidRPr="009C5E2F">
              <w:rPr>
                <w:lang w:val="en-GB"/>
              </w:rPr>
              <w:t>Paris,</w:t>
            </w:r>
            <w:r w:rsidRPr="009C5E2F">
              <w:rPr>
                <w:spacing w:val="-6"/>
                <w:lang w:val="en-GB"/>
              </w:rPr>
              <w:t xml:space="preserve"> </w:t>
            </w:r>
            <w:r w:rsidRPr="009C5E2F">
              <w:rPr>
                <w:lang w:val="en-GB"/>
              </w:rPr>
              <w:t>France</w:t>
            </w:r>
          </w:p>
        </w:tc>
        <w:tc>
          <w:tcPr>
            <w:tcW w:w="700" w:type="dxa"/>
            <w:tcBorders>
              <w:left w:val="single" w:sz="12" w:space="0" w:color="FFFFFF"/>
            </w:tcBorders>
            <w:shd w:val="clear" w:color="auto" w:fill="EFEFEF"/>
          </w:tcPr>
          <w:p w14:paraId="3A4EB2FF" w14:textId="1DFE251F" w:rsidR="00C85CEB" w:rsidRPr="009C5E2F" w:rsidRDefault="00C85CEB" w:rsidP="00C85CEB">
            <w:pPr>
              <w:pStyle w:val="TableParagraph"/>
              <w:spacing w:before="100" w:beforeAutospacing="1" w:after="120"/>
              <w:ind w:left="0" w:right="104"/>
              <w:jc w:val="right"/>
              <w:rPr>
                <w:lang w:val="en-GB"/>
              </w:rPr>
            </w:pPr>
            <w:r w:rsidRPr="009C5E2F">
              <w:rPr>
                <w:lang w:val="en-GB"/>
              </w:rPr>
              <w:t>2008</w:t>
            </w:r>
          </w:p>
        </w:tc>
        <w:tc>
          <w:tcPr>
            <w:tcW w:w="3791" w:type="dxa"/>
            <w:shd w:val="clear" w:color="auto" w:fill="EFEFEF"/>
          </w:tcPr>
          <w:p w14:paraId="7835C51D" w14:textId="39E2E59D" w:rsidR="00C85CEB" w:rsidRPr="009C5E2F" w:rsidRDefault="00C85CEB" w:rsidP="00C85CEB">
            <w:pPr>
              <w:pStyle w:val="TableParagraph"/>
              <w:spacing w:before="100" w:beforeAutospacing="1" w:after="120"/>
              <w:ind w:left="123"/>
              <w:rPr>
                <w:lang w:val="en-GB"/>
              </w:rPr>
            </w:pPr>
            <w:r w:rsidRPr="009C5E2F">
              <w:rPr>
                <w:lang w:val="en-GB"/>
              </w:rPr>
              <w:t>Lund,</w:t>
            </w:r>
            <w:r w:rsidRPr="009C5E2F">
              <w:rPr>
                <w:spacing w:val="-6"/>
                <w:lang w:val="en-GB"/>
              </w:rPr>
              <w:t xml:space="preserve"> </w:t>
            </w:r>
            <w:r w:rsidRPr="009C5E2F">
              <w:rPr>
                <w:lang w:val="en-GB"/>
              </w:rPr>
              <w:t>Sweden</w:t>
            </w:r>
          </w:p>
        </w:tc>
      </w:tr>
      <w:tr w:rsidR="00C85CEB" w:rsidRPr="009C5E2F" w14:paraId="6F79F417" w14:textId="77777777">
        <w:trPr>
          <w:trHeight w:val="270"/>
        </w:trPr>
        <w:tc>
          <w:tcPr>
            <w:tcW w:w="700" w:type="dxa"/>
            <w:tcBorders>
              <w:left w:val="single" w:sz="12" w:space="0" w:color="FFFFFF"/>
            </w:tcBorders>
            <w:shd w:val="clear" w:color="auto" w:fill="EFEFEF"/>
          </w:tcPr>
          <w:p w14:paraId="10C4C524" w14:textId="77777777" w:rsidR="00C85CEB" w:rsidRPr="009C5E2F" w:rsidRDefault="00C85CEB" w:rsidP="00C85CEB">
            <w:pPr>
              <w:pStyle w:val="TableParagraph"/>
              <w:spacing w:before="100" w:beforeAutospacing="1" w:after="120"/>
              <w:rPr>
                <w:lang w:val="en-GB"/>
              </w:rPr>
            </w:pPr>
            <w:r w:rsidRPr="009C5E2F">
              <w:rPr>
                <w:lang w:val="en-GB"/>
              </w:rPr>
              <w:t>1992</w:t>
            </w:r>
          </w:p>
        </w:tc>
        <w:tc>
          <w:tcPr>
            <w:tcW w:w="3801" w:type="dxa"/>
            <w:tcBorders>
              <w:right w:val="single" w:sz="12" w:space="0" w:color="FFFFFF"/>
            </w:tcBorders>
            <w:shd w:val="clear" w:color="auto" w:fill="EFEFEF"/>
          </w:tcPr>
          <w:p w14:paraId="67CBACC6" w14:textId="77777777" w:rsidR="00C85CEB" w:rsidRPr="009C5E2F" w:rsidRDefault="00C85CEB" w:rsidP="00C85CEB">
            <w:pPr>
              <w:pStyle w:val="TableParagraph"/>
              <w:spacing w:before="100" w:beforeAutospacing="1" w:after="120"/>
              <w:ind w:left="124"/>
              <w:rPr>
                <w:lang w:val="en-GB"/>
              </w:rPr>
            </w:pPr>
            <w:r w:rsidRPr="009C5E2F">
              <w:rPr>
                <w:lang w:val="en-GB"/>
              </w:rPr>
              <w:t>Freiburg,</w:t>
            </w:r>
            <w:r w:rsidRPr="009C5E2F">
              <w:rPr>
                <w:spacing w:val="-8"/>
                <w:lang w:val="en-GB"/>
              </w:rPr>
              <w:t xml:space="preserve"> </w:t>
            </w:r>
            <w:r w:rsidRPr="009C5E2F">
              <w:rPr>
                <w:lang w:val="en-GB"/>
              </w:rPr>
              <w:t>Germany</w:t>
            </w:r>
          </w:p>
        </w:tc>
        <w:tc>
          <w:tcPr>
            <w:tcW w:w="700" w:type="dxa"/>
            <w:tcBorders>
              <w:left w:val="single" w:sz="12" w:space="0" w:color="FFFFFF"/>
            </w:tcBorders>
            <w:shd w:val="clear" w:color="auto" w:fill="EFEFEF"/>
          </w:tcPr>
          <w:p w14:paraId="0BB018B3" w14:textId="508F7939" w:rsidR="00C85CEB" w:rsidRPr="009C5E2F" w:rsidRDefault="00C85CEB" w:rsidP="00C85CEB">
            <w:pPr>
              <w:pStyle w:val="TableParagraph"/>
              <w:spacing w:before="100" w:beforeAutospacing="1" w:after="120"/>
              <w:ind w:left="0" w:right="104"/>
              <w:jc w:val="right"/>
              <w:rPr>
                <w:lang w:val="en-GB"/>
              </w:rPr>
            </w:pPr>
            <w:r w:rsidRPr="009C5E2F">
              <w:rPr>
                <w:lang w:val="en-GB"/>
              </w:rPr>
              <w:t>2010</w:t>
            </w:r>
          </w:p>
        </w:tc>
        <w:tc>
          <w:tcPr>
            <w:tcW w:w="3791" w:type="dxa"/>
            <w:shd w:val="clear" w:color="auto" w:fill="EFEFEF"/>
          </w:tcPr>
          <w:p w14:paraId="7DB04CA9" w14:textId="2B2A5A99" w:rsidR="00C85CEB" w:rsidRPr="009C5E2F" w:rsidRDefault="00C85CEB" w:rsidP="00C85CEB">
            <w:pPr>
              <w:pStyle w:val="TableParagraph"/>
              <w:spacing w:before="100" w:beforeAutospacing="1" w:after="120"/>
              <w:ind w:left="123"/>
              <w:rPr>
                <w:lang w:val="en-GB"/>
              </w:rPr>
            </w:pPr>
            <w:r w:rsidRPr="009C5E2F">
              <w:rPr>
                <w:lang w:val="en-GB"/>
              </w:rPr>
              <w:t>Heidelberg,</w:t>
            </w:r>
            <w:r w:rsidRPr="009C5E2F">
              <w:rPr>
                <w:spacing w:val="-9"/>
                <w:lang w:val="en-GB"/>
              </w:rPr>
              <w:t xml:space="preserve"> </w:t>
            </w:r>
            <w:r w:rsidRPr="009C5E2F">
              <w:rPr>
                <w:lang w:val="en-GB"/>
              </w:rPr>
              <w:t>Germany</w:t>
            </w:r>
          </w:p>
        </w:tc>
      </w:tr>
      <w:tr w:rsidR="00C85CEB" w:rsidRPr="009C5E2F" w14:paraId="521BB759" w14:textId="77777777">
        <w:trPr>
          <w:trHeight w:val="269"/>
        </w:trPr>
        <w:tc>
          <w:tcPr>
            <w:tcW w:w="700" w:type="dxa"/>
            <w:tcBorders>
              <w:left w:val="single" w:sz="12" w:space="0" w:color="FFFFFF"/>
            </w:tcBorders>
            <w:shd w:val="clear" w:color="auto" w:fill="EFEFEF"/>
          </w:tcPr>
          <w:p w14:paraId="34960A92" w14:textId="77777777" w:rsidR="00C85CEB" w:rsidRPr="009C5E2F" w:rsidRDefault="00C85CEB" w:rsidP="00C85CEB">
            <w:pPr>
              <w:pStyle w:val="TableParagraph"/>
              <w:spacing w:before="100" w:beforeAutospacing="1" w:after="120"/>
              <w:rPr>
                <w:lang w:val="en-GB"/>
              </w:rPr>
            </w:pPr>
            <w:r w:rsidRPr="009C5E2F">
              <w:rPr>
                <w:lang w:val="en-GB"/>
              </w:rPr>
              <w:t>1994</w:t>
            </w:r>
          </w:p>
        </w:tc>
        <w:tc>
          <w:tcPr>
            <w:tcW w:w="3801" w:type="dxa"/>
            <w:tcBorders>
              <w:right w:val="single" w:sz="12" w:space="0" w:color="FFFFFF"/>
            </w:tcBorders>
            <w:shd w:val="clear" w:color="auto" w:fill="EFEFEF"/>
          </w:tcPr>
          <w:p w14:paraId="7B205263" w14:textId="77777777" w:rsidR="00C85CEB" w:rsidRPr="009C5E2F" w:rsidRDefault="00C85CEB" w:rsidP="00C85CEB">
            <w:pPr>
              <w:pStyle w:val="TableParagraph"/>
              <w:spacing w:before="100" w:beforeAutospacing="1" w:after="120"/>
              <w:ind w:left="124"/>
              <w:rPr>
                <w:lang w:val="en-GB"/>
              </w:rPr>
            </w:pPr>
            <w:r w:rsidRPr="009C5E2F">
              <w:rPr>
                <w:lang w:val="en-GB"/>
              </w:rPr>
              <w:t>Utrecht,</w:t>
            </w:r>
            <w:r w:rsidRPr="009C5E2F">
              <w:rPr>
                <w:spacing w:val="-9"/>
                <w:lang w:val="en-GB"/>
              </w:rPr>
              <w:t xml:space="preserve"> </w:t>
            </w:r>
            <w:r w:rsidRPr="009C5E2F">
              <w:rPr>
                <w:lang w:val="en-GB"/>
              </w:rPr>
              <w:t>Netherlands</w:t>
            </w:r>
          </w:p>
        </w:tc>
        <w:tc>
          <w:tcPr>
            <w:tcW w:w="700" w:type="dxa"/>
            <w:tcBorders>
              <w:left w:val="single" w:sz="12" w:space="0" w:color="FFFFFF"/>
            </w:tcBorders>
            <w:shd w:val="clear" w:color="auto" w:fill="EFEFEF"/>
          </w:tcPr>
          <w:p w14:paraId="22058785" w14:textId="12E25FB9" w:rsidR="00C85CEB" w:rsidRPr="009C5E2F" w:rsidRDefault="00C85CEB" w:rsidP="00C85CEB">
            <w:pPr>
              <w:pStyle w:val="TableParagraph"/>
              <w:spacing w:before="100" w:beforeAutospacing="1" w:after="120"/>
              <w:ind w:left="0" w:right="104"/>
              <w:jc w:val="right"/>
              <w:rPr>
                <w:lang w:val="en-GB"/>
              </w:rPr>
            </w:pPr>
            <w:r w:rsidRPr="009C5E2F">
              <w:rPr>
                <w:lang w:val="en-GB"/>
              </w:rPr>
              <w:t>2012</w:t>
            </w:r>
          </w:p>
        </w:tc>
        <w:tc>
          <w:tcPr>
            <w:tcW w:w="3791" w:type="dxa"/>
            <w:shd w:val="clear" w:color="auto" w:fill="EFEFEF"/>
          </w:tcPr>
          <w:p w14:paraId="492CADFE" w14:textId="117F0245" w:rsidR="00C85CEB" w:rsidRPr="009C5E2F" w:rsidRDefault="00C85CEB" w:rsidP="00C85CEB">
            <w:pPr>
              <w:pStyle w:val="TableParagraph"/>
              <w:spacing w:before="100" w:beforeAutospacing="1" w:after="120"/>
              <w:ind w:left="123"/>
              <w:rPr>
                <w:lang w:val="en-GB"/>
              </w:rPr>
            </w:pPr>
            <w:r w:rsidRPr="009C5E2F">
              <w:rPr>
                <w:lang w:val="en-GB"/>
              </w:rPr>
              <w:t>Porto,</w:t>
            </w:r>
            <w:r w:rsidRPr="009C5E2F">
              <w:rPr>
                <w:spacing w:val="-7"/>
                <w:lang w:val="en-GB"/>
              </w:rPr>
              <w:t xml:space="preserve"> </w:t>
            </w:r>
            <w:r w:rsidRPr="009C5E2F">
              <w:rPr>
                <w:lang w:val="en-GB"/>
              </w:rPr>
              <w:t>Portugal</w:t>
            </w:r>
          </w:p>
        </w:tc>
      </w:tr>
      <w:tr w:rsidR="00C85CEB" w:rsidRPr="009C5E2F" w14:paraId="5857DA8A" w14:textId="77777777">
        <w:trPr>
          <w:trHeight w:val="270"/>
        </w:trPr>
        <w:tc>
          <w:tcPr>
            <w:tcW w:w="700" w:type="dxa"/>
            <w:tcBorders>
              <w:left w:val="single" w:sz="12" w:space="0" w:color="FFFFFF"/>
            </w:tcBorders>
            <w:shd w:val="clear" w:color="auto" w:fill="EFEFEF"/>
          </w:tcPr>
          <w:p w14:paraId="0C55B584" w14:textId="77777777" w:rsidR="00C85CEB" w:rsidRPr="009C5E2F" w:rsidRDefault="00C85CEB" w:rsidP="00C85CEB">
            <w:pPr>
              <w:pStyle w:val="TableParagraph"/>
              <w:spacing w:before="100" w:beforeAutospacing="1" w:after="120"/>
              <w:rPr>
                <w:lang w:val="en-GB"/>
              </w:rPr>
            </w:pPr>
            <w:r w:rsidRPr="009C5E2F">
              <w:rPr>
                <w:lang w:val="en-GB"/>
              </w:rPr>
              <w:t>1996</w:t>
            </w:r>
          </w:p>
        </w:tc>
        <w:tc>
          <w:tcPr>
            <w:tcW w:w="3801" w:type="dxa"/>
            <w:tcBorders>
              <w:right w:val="single" w:sz="12" w:space="0" w:color="FFFFFF"/>
            </w:tcBorders>
            <w:shd w:val="clear" w:color="auto" w:fill="EFEFEF"/>
          </w:tcPr>
          <w:p w14:paraId="4F2136CF" w14:textId="77777777" w:rsidR="00C85CEB" w:rsidRPr="009C5E2F" w:rsidRDefault="00C85CEB" w:rsidP="00C85CEB">
            <w:pPr>
              <w:pStyle w:val="TableParagraph"/>
              <w:spacing w:before="100" w:beforeAutospacing="1" w:after="120"/>
              <w:ind w:left="124"/>
              <w:rPr>
                <w:lang w:val="en-GB"/>
              </w:rPr>
            </w:pPr>
            <w:r w:rsidRPr="009C5E2F">
              <w:rPr>
                <w:lang w:val="en-GB"/>
              </w:rPr>
              <w:t>Barcelona,</w:t>
            </w:r>
            <w:r w:rsidRPr="009C5E2F">
              <w:rPr>
                <w:spacing w:val="-7"/>
                <w:lang w:val="en-GB"/>
              </w:rPr>
              <w:t xml:space="preserve"> </w:t>
            </w:r>
            <w:r w:rsidRPr="009C5E2F">
              <w:rPr>
                <w:lang w:val="en-GB"/>
              </w:rPr>
              <w:t>Spain</w:t>
            </w:r>
          </w:p>
        </w:tc>
        <w:tc>
          <w:tcPr>
            <w:tcW w:w="700" w:type="dxa"/>
            <w:tcBorders>
              <w:left w:val="single" w:sz="12" w:space="0" w:color="FFFFFF"/>
            </w:tcBorders>
            <w:shd w:val="clear" w:color="auto" w:fill="EFEFEF"/>
          </w:tcPr>
          <w:p w14:paraId="48408355" w14:textId="5086BE2C" w:rsidR="00C85CEB" w:rsidRPr="009C5E2F" w:rsidRDefault="00C85CEB" w:rsidP="00C85CEB">
            <w:pPr>
              <w:pStyle w:val="TableParagraph"/>
              <w:spacing w:before="100" w:beforeAutospacing="1" w:after="120"/>
              <w:ind w:left="0" w:right="104"/>
              <w:jc w:val="right"/>
              <w:rPr>
                <w:lang w:val="en-GB"/>
              </w:rPr>
            </w:pPr>
            <w:r w:rsidRPr="009C5E2F">
              <w:rPr>
                <w:lang w:val="en-GB"/>
              </w:rPr>
              <w:t>2014</w:t>
            </w:r>
          </w:p>
        </w:tc>
        <w:tc>
          <w:tcPr>
            <w:tcW w:w="3791" w:type="dxa"/>
            <w:shd w:val="clear" w:color="auto" w:fill="EFEFEF"/>
          </w:tcPr>
          <w:p w14:paraId="6DFB2F70" w14:textId="5C3A8529" w:rsidR="00C85CEB" w:rsidRPr="009C5E2F" w:rsidRDefault="00C85CEB" w:rsidP="00C85CEB">
            <w:pPr>
              <w:pStyle w:val="TableParagraph"/>
              <w:spacing w:before="100" w:beforeAutospacing="1" w:after="120"/>
              <w:ind w:left="123"/>
              <w:rPr>
                <w:lang w:val="en-GB"/>
              </w:rPr>
            </w:pPr>
            <w:r w:rsidRPr="009C5E2F">
              <w:rPr>
                <w:lang w:val="en-GB"/>
              </w:rPr>
              <w:t>Amsterdam,</w:t>
            </w:r>
            <w:r w:rsidRPr="009C5E2F">
              <w:rPr>
                <w:spacing w:val="-8"/>
                <w:lang w:val="en-GB"/>
              </w:rPr>
              <w:t xml:space="preserve"> </w:t>
            </w:r>
            <w:r w:rsidRPr="009C5E2F">
              <w:rPr>
                <w:lang w:val="en-GB"/>
              </w:rPr>
              <w:t>the</w:t>
            </w:r>
            <w:r w:rsidRPr="009C5E2F">
              <w:rPr>
                <w:spacing w:val="-8"/>
                <w:lang w:val="en-GB"/>
              </w:rPr>
              <w:t xml:space="preserve"> </w:t>
            </w:r>
            <w:r w:rsidRPr="009C5E2F">
              <w:rPr>
                <w:lang w:val="en-GB"/>
              </w:rPr>
              <w:t>Netherlands</w:t>
            </w:r>
          </w:p>
        </w:tc>
      </w:tr>
      <w:tr w:rsidR="00C85CEB" w:rsidRPr="009C5E2F" w14:paraId="74961A22" w14:textId="77777777">
        <w:trPr>
          <w:trHeight w:val="270"/>
        </w:trPr>
        <w:tc>
          <w:tcPr>
            <w:tcW w:w="700" w:type="dxa"/>
            <w:tcBorders>
              <w:left w:val="single" w:sz="12" w:space="0" w:color="FFFFFF"/>
            </w:tcBorders>
            <w:shd w:val="clear" w:color="auto" w:fill="EFEFEF"/>
          </w:tcPr>
          <w:p w14:paraId="3D67CDE7" w14:textId="77777777" w:rsidR="00C85CEB" w:rsidRPr="009C5E2F" w:rsidRDefault="00C85CEB" w:rsidP="00C85CEB">
            <w:pPr>
              <w:pStyle w:val="TableParagraph"/>
              <w:spacing w:before="100" w:beforeAutospacing="1" w:after="120"/>
              <w:rPr>
                <w:lang w:val="en-GB"/>
              </w:rPr>
            </w:pPr>
            <w:r w:rsidRPr="009C5E2F">
              <w:rPr>
                <w:lang w:val="en-GB"/>
              </w:rPr>
              <w:t>1998</w:t>
            </w:r>
          </w:p>
        </w:tc>
        <w:tc>
          <w:tcPr>
            <w:tcW w:w="3801" w:type="dxa"/>
            <w:tcBorders>
              <w:right w:val="single" w:sz="12" w:space="0" w:color="FFFFFF"/>
            </w:tcBorders>
            <w:shd w:val="clear" w:color="auto" w:fill="EFEFEF"/>
          </w:tcPr>
          <w:p w14:paraId="5252F4BA" w14:textId="77777777" w:rsidR="00C85CEB" w:rsidRPr="009C5E2F" w:rsidRDefault="00C85CEB" w:rsidP="00C85CEB">
            <w:pPr>
              <w:pStyle w:val="TableParagraph"/>
              <w:spacing w:before="100" w:beforeAutospacing="1" w:after="120"/>
              <w:ind w:left="124"/>
              <w:rPr>
                <w:lang w:val="en-GB"/>
              </w:rPr>
            </w:pPr>
            <w:r w:rsidRPr="009C5E2F">
              <w:rPr>
                <w:lang w:val="en-GB"/>
              </w:rPr>
              <w:t>Poitiers,</w:t>
            </w:r>
            <w:r w:rsidRPr="009C5E2F">
              <w:rPr>
                <w:spacing w:val="-7"/>
                <w:lang w:val="en-GB"/>
              </w:rPr>
              <w:t xml:space="preserve"> </w:t>
            </w:r>
            <w:r w:rsidRPr="009C5E2F">
              <w:rPr>
                <w:lang w:val="en-GB"/>
              </w:rPr>
              <w:t>France</w:t>
            </w:r>
          </w:p>
        </w:tc>
        <w:tc>
          <w:tcPr>
            <w:tcW w:w="700" w:type="dxa"/>
            <w:tcBorders>
              <w:left w:val="single" w:sz="12" w:space="0" w:color="FFFFFF"/>
            </w:tcBorders>
            <w:shd w:val="clear" w:color="auto" w:fill="EFEFEF"/>
          </w:tcPr>
          <w:p w14:paraId="53836D4B" w14:textId="4C13544E" w:rsidR="00C85CEB" w:rsidRPr="009C5E2F" w:rsidRDefault="00C85CEB" w:rsidP="00C85CEB">
            <w:pPr>
              <w:pStyle w:val="TableParagraph"/>
              <w:spacing w:before="100" w:beforeAutospacing="1" w:after="120"/>
              <w:ind w:left="0" w:right="104"/>
              <w:jc w:val="right"/>
              <w:rPr>
                <w:lang w:val="en-GB"/>
              </w:rPr>
            </w:pPr>
            <w:r w:rsidRPr="009C5E2F">
              <w:rPr>
                <w:lang w:val="en-GB"/>
              </w:rPr>
              <w:t>2016</w:t>
            </w:r>
          </w:p>
        </w:tc>
        <w:tc>
          <w:tcPr>
            <w:tcW w:w="3791" w:type="dxa"/>
            <w:shd w:val="clear" w:color="auto" w:fill="EFEFEF"/>
          </w:tcPr>
          <w:p w14:paraId="7404BB65" w14:textId="1C960915" w:rsidR="00C85CEB" w:rsidRPr="009C5E2F" w:rsidRDefault="00C85CEB" w:rsidP="00C85CEB">
            <w:pPr>
              <w:pStyle w:val="TableParagraph"/>
              <w:spacing w:before="100" w:beforeAutospacing="1" w:after="120"/>
              <w:ind w:left="123"/>
              <w:rPr>
                <w:lang w:val="en-GB"/>
              </w:rPr>
            </w:pPr>
            <w:r w:rsidRPr="009C5E2F">
              <w:rPr>
                <w:lang w:val="en-GB"/>
              </w:rPr>
              <w:t>Liverpool,</w:t>
            </w:r>
            <w:r w:rsidRPr="009C5E2F">
              <w:rPr>
                <w:spacing w:val="-8"/>
                <w:lang w:val="en-GB"/>
              </w:rPr>
              <w:t xml:space="preserve"> </w:t>
            </w:r>
            <w:r w:rsidRPr="009C5E2F">
              <w:rPr>
                <w:lang w:val="en-GB"/>
              </w:rPr>
              <w:t>United</w:t>
            </w:r>
            <w:r w:rsidRPr="009C5E2F">
              <w:rPr>
                <w:spacing w:val="-7"/>
                <w:lang w:val="en-GB"/>
              </w:rPr>
              <w:t xml:space="preserve"> </w:t>
            </w:r>
            <w:r w:rsidRPr="009C5E2F">
              <w:rPr>
                <w:lang w:val="en-GB"/>
              </w:rPr>
              <w:t>Kingdom</w:t>
            </w:r>
          </w:p>
        </w:tc>
      </w:tr>
      <w:tr w:rsidR="00C85CEB" w:rsidRPr="009C5E2F" w14:paraId="75F29949" w14:textId="77777777">
        <w:trPr>
          <w:trHeight w:val="270"/>
        </w:trPr>
        <w:tc>
          <w:tcPr>
            <w:tcW w:w="700" w:type="dxa"/>
            <w:tcBorders>
              <w:left w:val="single" w:sz="12" w:space="0" w:color="FFFFFF"/>
            </w:tcBorders>
            <w:shd w:val="clear" w:color="auto" w:fill="EFEFEF"/>
          </w:tcPr>
          <w:p w14:paraId="3D7581B6" w14:textId="77777777" w:rsidR="00C85CEB" w:rsidRPr="009C5E2F" w:rsidRDefault="00C85CEB" w:rsidP="00C85CEB">
            <w:pPr>
              <w:pStyle w:val="TableParagraph"/>
              <w:spacing w:before="100" w:beforeAutospacing="1" w:after="120"/>
              <w:rPr>
                <w:lang w:val="en-GB"/>
              </w:rPr>
            </w:pPr>
            <w:r w:rsidRPr="009C5E2F">
              <w:rPr>
                <w:lang w:val="en-GB"/>
              </w:rPr>
              <w:t>2000</w:t>
            </w:r>
          </w:p>
        </w:tc>
        <w:tc>
          <w:tcPr>
            <w:tcW w:w="3801" w:type="dxa"/>
            <w:tcBorders>
              <w:right w:val="single" w:sz="12" w:space="0" w:color="FFFFFF"/>
            </w:tcBorders>
            <w:shd w:val="clear" w:color="auto" w:fill="EFEFEF"/>
          </w:tcPr>
          <w:p w14:paraId="5FFE0A97" w14:textId="77777777" w:rsidR="00C85CEB" w:rsidRPr="009C5E2F" w:rsidRDefault="00C85CEB" w:rsidP="00C85CEB">
            <w:pPr>
              <w:pStyle w:val="TableParagraph"/>
              <w:spacing w:before="100" w:beforeAutospacing="1" w:after="120"/>
              <w:ind w:left="124"/>
              <w:rPr>
                <w:lang w:val="en-GB"/>
              </w:rPr>
            </w:pPr>
            <w:r w:rsidRPr="009C5E2F">
              <w:rPr>
                <w:lang w:val="en-GB"/>
              </w:rPr>
              <w:t>Verona,</w:t>
            </w:r>
            <w:r w:rsidRPr="009C5E2F">
              <w:rPr>
                <w:spacing w:val="-11"/>
                <w:lang w:val="en-GB"/>
              </w:rPr>
              <w:t xml:space="preserve"> </w:t>
            </w:r>
            <w:r w:rsidRPr="009C5E2F">
              <w:rPr>
                <w:lang w:val="en-GB"/>
              </w:rPr>
              <w:t>Italy</w:t>
            </w:r>
          </w:p>
        </w:tc>
        <w:tc>
          <w:tcPr>
            <w:tcW w:w="700" w:type="dxa"/>
            <w:tcBorders>
              <w:left w:val="single" w:sz="12" w:space="0" w:color="FFFFFF"/>
            </w:tcBorders>
            <w:shd w:val="clear" w:color="auto" w:fill="EFEFEF"/>
          </w:tcPr>
          <w:p w14:paraId="2FE93D24" w14:textId="42E72ED0" w:rsidR="00C85CEB" w:rsidRPr="009C5E2F" w:rsidRDefault="00C85CEB" w:rsidP="00C85CEB">
            <w:pPr>
              <w:pStyle w:val="TableParagraph"/>
              <w:spacing w:before="100" w:beforeAutospacing="1" w:after="120"/>
              <w:ind w:left="0" w:right="104"/>
              <w:jc w:val="right"/>
              <w:rPr>
                <w:lang w:val="en-GB"/>
              </w:rPr>
            </w:pPr>
            <w:r w:rsidRPr="009C5E2F">
              <w:rPr>
                <w:lang w:val="en-GB"/>
              </w:rPr>
              <w:t>2018</w:t>
            </w:r>
          </w:p>
        </w:tc>
        <w:tc>
          <w:tcPr>
            <w:tcW w:w="3791" w:type="dxa"/>
            <w:shd w:val="clear" w:color="auto" w:fill="EFEFEF"/>
          </w:tcPr>
          <w:p w14:paraId="21DB5257" w14:textId="39FBC6A4" w:rsidR="00C85CEB" w:rsidRPr="009C5E2F" w:rsidRDefault="00C85CEB" w:rsidP="00C85CEB">
            <w:pPr>
              <w:pStyle w:val="TableParagraph"/>
              <w:spacing w:before="100" w:beforeAutospacing="1" w:after="120"/>
              <w:ind w:left="123"/>
              <w:rPr>
                <w:lang w:val="en-GB"/>
              </w:rPr>
            </w:pPr>
            <w:r w:rsidRPr="009C5E2F">
              <w:rPr>
                <w:lang w:val="en-GB"/>
              </w:rPr>
              <w:t>Antwerp/Ghent,</w:t>
            </w:r>
            <w:r w:rsidRPr="009C5E2F">
              <w:rPr>
                <w:spacing w:val="-10"/>
                <w:lang w:val="en-GB"/>
              </w:rPr>
              <w:t xml:space="preserve"> </w:t>
            </w:r>
            <w:r w:rsidRPr="009C5E2F">
              <w:rPr>
                <w:lang w:val="en-GB"/>
              </w:rPr>
              <w:t>Belgium</w:t>
            </w:r>
          </w:p>
        </w:tc>
      </w:tr>
      <w:tr w:rsidR="00C85CEB" w:rsidRPr="009C5E2F" w14:paraId="7A00ABCD" w14:textId="77777777">
        <w:trPr>
          <w:trHeight w:val="375"/>
        </w:trPr>
        <w:tc>
          <w:tcPr>
            <w:tcW w:w="700" w:type="dxa"/>
            <w:tcBorders>
              <w:left w:val="single" w:sz="12" w:space="0" w:color="FFFFFF"/>
            </w:tcBorders>
            <w:shd w:val="clear" w:color="auto" w:fill="EFEFEF"/>
          </w:tcPr>
          <w:p w14:paraId="76EF82DF" w14:textId="77777777" w:rsidR="00C85CEB" w:rsidRPr="009C5E2F" w:rsidRDefault="00C85CEB" w:rsidP="00C85CEB">
            <w:pPr>
              <w:pStyle w:val="TableParagraph"/>
              <w:spacing w:before="100" w:beforeAutospacing="1" w:after="120" w:line="240" w:lineRule="auto"/>
              <w:rPr>
                <w:lang w:val="en-GB"/>
              </w:rPr>
            </w:pPr>
            <w:r w:rsidRPr="009C5E2F">
              <w:rPr>
                <w:lang w:val="en-GB"/>
              </w:rPr>
              <w:t>2002</w:t>
            </w:r>
          </w:p>
        </w:tc>
        <w:tc>
          <w:tcPr>
            <w:tcW w:w="3801" w:type="dxa"/>
            <w:tcBorders>
              <w:right w:val="single" w:sz="12" w:space="0" w:color="FFFFFF"/>
            </w:tcBorders>
            <w:shd w:val="clear" w:color="auto" w:fill="EFEFEF"/>
          </w:tcPr>
          <w:p w14:paraId="5D7CA0DE" w14:textId="77777777" w:rsidR="00C85CEB" w:rsidRPr="009C5E2F" w:rsidRDefault="00C85CEB" w:rsidP="00C85CEB">
            <w:pPr>
              <w:pStyle w:val="TableParagraph"/>
              <w:spacing w:before="100" w:beforeAutospacing="1" w:after="120" w:line="240" w:lineRule="auto"/>
              <w:ind w:left="124"/>
              <w:rPr>
                <w:lang w:val="en-GB"/>
              </w:rPr>
            </w:pPr>
            <w:r w:rsidRPr="009C5E2F">
              <w:rPr>
                <w:lang w:val="en-GB"/>
              </w:rPr>
              <w:t>Stafford,</w:t>
            </w:r>
            <w:r w:rsidRPr="009C5E2F">
              <w:rPr>
                <w:spacing w:val="-9"/>
                <w:lang w:val="en-GB"/>
              </w:rPr>
              <w:t xml:space="preserve"> </w:t>
            </w:r>
            <w:r w:rsidRPr="009C5E2F">
              <w:rPr>
                <w:lang w:val="en-GB"/>
              </w:rPr>
              <w:t>United</w:t>
            </w:r>
            <w:r w:rsidRPr="009C5E2F">
              <w:rPr>
                <w:spacing w:val="-8"/>
                <w:lang w:val="en-GB"/>
              </w:rPr>
              <w:t xml:space="preserve"> </w:t>
            </w:r>
            <w:r w:rsidRPr="009C5E2F">
              <w:rPr>
                <w:lang w:val="en-GB"/>
              </w:rPr>
              <w:t>Kingdom</w:t>
            </w:r>
          </w:p>
        </w:tc>
        <w:tc>
          <w:tcPr>
            <w:tcW w:w="700" w:type="dxa"/>
            <w:tcBorders>
              <w:left w:val="single" w:sz="12" w:space="0" w:color="FFFFFF"/>
            </w:tcBorders>
            <w:shd w:val="clear" w:color="auto" w:fill="EFEFEF"/>
          </w:tcPr>
          <w:p w14:paraId="1134483B" w14:textId="357E9DA8" w:rsidR="00C85CEB" w:rsidRPr="009C5E2F" w:rsidRDefault="00C85CEB" w:rsidP="00C85CEB">
            <w:pPr>
              <w:pStyle w:val="TableParagraph"/>
              <w:spacing w:before="100" w:beforeAutospacing="1" w:after="120" w:line="240" w:lineRule="auto"/>
              <w:ind w:left="0" w:right="104"/>
              <w:jc w:val="center"/>
              <w:rPr>
                <w:lang w:val="en-GB"/>
              </w:rPr>
            </w:pPr>
            <w:r w:rsidRPr="009C5E2F">
              <w:rPr>
                <w:lang w:val="en-GB"/>
              </w:rPr>
              <w:t>2022</w:t>
            </w:r>
          </w:p>
        </w:tc>
        <w:tc>
          <w:tcPr>
            <w:tcW w:w="3791" w:type="dxa"/>
            <w:shd w:val="clear" w:color="auto" w:fill="EFEFEF"/>
          </w:tcPr>
          <w:p w14:paraId="1DC3C246" w14:textId="55731304" w:rsidR="00C85CEB" w:rsidRPr="009C5E2F" w:rsidRDefault="00C85CEB" w:rsidP="00C85CEB">
            <w:pPr>
              <w:pStyle w:val="TableParagraph"/>
              <w:spacing w:before="100" w:beforeAutospacing="1" w:after="120" w:line="240" w:lineRule="auto"/>
              <w:ind w:left="0"/>
              <w:rPr>
                <w:lang w:val="en-GB"/>
              </w:rPr>
            </w:pPr>
            <w:proofErr w:type="spellStart"/>
            <w:r w:rsidRPr="009C5E2F">
              <w:rPr>
                <w:lang w:val="en-GB"/>
              </w:rPr>
              <w:t>Umeå</w:t>
            </w:r>
            <w:proofErr w:type="spellEnd"/>
            <w:r w:rsidRPr="009C5E2F">
              <w:rPr>
                <w:lang w:val="en-GB"/>
              </w:rPr>
              <w:t>, Sweden</w:t>
            </w:r>
          </w:p>
        </w:tc>
      </w:tr>
      <w:tr w:rsidR="00C85CEB" w:rsidRPr="009C5E2F" w14:paraId="146871E1" w14:textId="77777777">
        <w:trPr>
          <w:trHeight w:val="375"/>
        </w:trPr>
        <w:tc>
          <w:tcPr>
            <w:tcW w:w="700" w:type="dxa"/>
            <w:tcBorders>
              <w:left w:val="single" w:sz="12" w:space="0" w:color="FFFFFF"/>
            </w:tcBorders>
            <w:shd w:val="clear" w:color="auto" w:fill="EFEFEF"/>
          </w:tcPr>
          <w:p w14:paraId="26A46615" w14:textId="110B19E7" w:rsidR="00C85CEB" w:rsidRPr="009C5E2F" w:rsidRDefault="00C85CEB" w:rsidP="00C85CEB">
            <w:pPr>
              <w:pStyle w:val="TableParagraph"/>
              <w:spacing w:before="100" w:beforeAutospacing="1" w:after="120" w:line="240" w:lineRule="auto"/>
              <w:rPr>
                <w:lang w:val="en-GB"/>
              </w:rPr>
            </w:pPr>
            <w:r w:rsidRPr="009C5E2F">
              <w:rPr>
                <w:lang w:val="en-GB"/>
              </w:rPr>
              <w:t>2004</w:t>
            </w:r>
          </w:p>
        </w:tc>
        <w:tc>
          <w:tcPr>
            <w:tcW w:w="3801" w:type="dxa"/>
            <w:tcBorders>
              <w:right w:val="single" w:sz="12" w:space="0" w:color="FFFFFF"/>
            </w:tcBorders>
            <w:shd w:val="clear" w:color="auto" w:fill="EFEFEF"/>
          </w:tcPr>
          <w:p w14:paraId="0BECEB14" w14:textId="3E475C52" w:rsidR="00C85CEB" w:rsidRPr="009C5E2F" w:rsidRDefault="00C85CEB" w:rsidP="00C85CEB">
            <w:pPr>
              <w:pStyle w:val="TableParagraph"/>
              <w:spacing w:before="100" w:beforeAutospacing="1" w:after="120" w:line="240" w:lineRule="auto"/>
              <w:ind w:left="124"/>
              <w:rPr>
                <w:lang w:val="en-GB"/>
              </w:rPr>
            </w:pPr>
            <w:r w:rsidRPr="009C5E2F">
              <w:rPr>
                <w:lang w:val="en-GB"/>
              </w:rPr>
              <w:t>Geneva, Switzerland</w:t>
            </w:r>
          </w:p>
        </w:tc>
        <w:tc>
          <w:tcPr>
            <w:tcW w:w="700" w:type="dxa"/>
            <w:tcBorders>
              <w:left w:val="single" w:sz="12" w:space="0" w:color="FFFFFF"/>
            </w:tcBorders>
            <w:shd w:val="clear" w:color="auto" w:fill="EFEFEF"/>
          </w:tcPr>
          <w:p w14:paraId="1B0321A1" w14:textId="3AAD6A41" w:rsidR="00C85CEB" w:rsidRPr="009C5E2F" w:rsidRDefault="00C85CEB" w:rsidP="00C85CEB">
            <w:pPr>
              <w:pStyle w:val="TableParagraph"/>
              <w:spacing w:before="100" w:beforeAutospacing="1" w:after="120" w:line="240" w:lineRule="auto"/>
              <w:ind w:left="0" w:right="104"/>
              <w:jc w:val="center"/>
              <w:rPr>
                <w:lang w:val="en-GB"/>
              </w:rPr>
            </w:pPr>
            <w:r w:rsidRPr="009C5E2F">
              <w:rPr>
                <w:lang w:val="en-GB"/>
              </w:rPr>
              <w:t>2024</w:t>
            </w:r>
          </w:p>
        </w:tc>
        <w:tc>
          <w:tcPr>
            <w:tcW w:w="3791" w:type="dxa"/>
            <w:shd w:val="clear" w:color="auto" w:fill="EFEFEF"/>
          </w:tcPr>
          <w:p w14:paraId="622DDC47" w14:textId="29D20560" w:rsidR="00C85CEB" w:rsidRPr="009C5E2F" w:rsidRDefault="00C85CEB" w:rsidP="00C85CEB">
            <w:pPr>
              <w:pStyle w:val="TableParagraph"/>
              <w:spacing w:before="100" w:beforeAutospacing="1" w:after="120" w:line="240" w:lineRule="auto"/>
              <w:ind w:left="0"/>
              <w:rPr>
                <w:lang w:val="en-GB"/>
              </w:rPr>
            </w:pPr>
            <w:r w:rsidRPr="009C5E2F">
              <w:rPr>
                <w:lang w:val="en-GB"/>
              </w:rPr>
              <w:t>Paris, France</w:t>
            </w:r>
          </w:p>
        </w:tc>
      </w:tr>
    </w:tbl>
    <w:p w14:paraId="06CBD668" w14:textId="77777777" w:rsidR="00D713DA" w:rsidRPr="009C5E2F" w:rsidRDefault="00D713DA">
      <w:pPr>
        <w:rPr>
          <w:lang w:val="en-GB"/>
        </w:rPr>
        <w:sectPr w:rsidR="00D713DA" w:rsidRPr="009C5E2F">
          <w:type w:val="continuous"/>
          <w:pgSz w:w="11920" w:h="16840"/>
          <w:pgMar w:top="1480" w:right="1320" w:bottom="280" w:left="1340" w:header="708" w:footer="708" w:gutter="0"/>
          <w:cols w:space="708"/>
        </w:sectPr>
      </w:pPr>
    </w:p>
    <w:p w14:paraId="54ECFBDE" w14:textId="77777777" w:rsidR="00D713DA" w:rsidRPr="009C5E2F" w:rsidRDefault="00034CF8">
      <w:pPr>
        <w:spacing w:before="88"/>
        <w:ind w:left="100"/>
        <w:rPr>
          <w:sz w:val="48"/>
          <w:lang w:val="en-GB"/>
        </w:rPr>
      </w:pPr>
      <w:r w:rsidRPr="009C5E2F">
        <w:rPr>
          <w:sz w:val="48"/>
          <w:lang w:val="en-GB"/>
        </w:rPr>
        <w:lastRenderedPageBreak/>
        <w:t>Table</w:t>
      </w:r>
      <w:r w:rsidRPr="009C5E2F">
        <w:rPr>
          <w:spacing w:val="-17"/>
          <w:sz w:val="48"/>
          <w:lang w:val="en-GB"/>
        </w:rPr>
        <w:t xml:space="preserve"> </w:t>
      </w:r>
      <w:r w:rsidRPr="009C5E2F">
        <w:rPr>
          <w:sz w:val="48"/>
          <w:lang w:val="en-GB"/>
        </w:rPr>
        <w:t>of</w:t>
      </w:r>
      <w:r w:rsidRPr="009C5E2F">
        <w:rPr>
          <w:spacing w:val="-17"/>
          <w:sz w:val="48"/>
          <w:lang w:val="en-GB"/>
        </w:rPr>
        <w:t xml:space="preserve"> </w:t>
      </w:r>
      <w:r w:rsidRPr="009C5E2F">
        <w:rPr>
          <w:sz w:val="48"/>
          <w:lang w:val="en-GB"/>
        </w:rPr>
        <w:t>Contents</w:t>
      </w:r>
    </w:p>
    <w:sdt>
      <w:sdtPr>
        <w:rPr>
          <w:lang w:val="en-GB"/>
        </w:rPr>
        <w:id w:val="683562523"/>
        <w:docPartObj>
          <w:docPartGallery w:val="Table of Contents"/>
          <w:docPartUnique/>
        </w:docPartObj>
      </w:sdtPr>
      <w:sdtEndPr/>
      <w:sdtContent>
        <w:p w14:paraId="2287544F" w14:textId="77777777" w:rsidR="00D713DA" w:rsidRPr="009C5E2F" w:rsidRDefault="00D713DA">
          <w:pPr>
            <w:pStyle w:val="TOC1"/>
            <w:tabs>
              <w:tab w:val="right" w:pos="9125"/>
            </w:tabs>
            <w:spacing w:before="483"/>
            <w:rPr>
              <w:lang w:val="en-GB"/>
            </w:rPr>
          </w:pPr>
          <w:hyperlink w:anchor="_TOC_250019" w:history="1">
            <w:r w:rsidRPr="009C5E2F">
              <w:rPr>
                <w:lang w:val="en-GB"/>
              </w:rPr>
              <w:t>Purpose</w:t>
            </w:r>
            <w:r w:rsidRPr="009C5E2F">
              <w:rPr>
                <w:spacing w:val="-2"/>
                <w:lang w:val="en-GB"/>
              </w:rPr>
              <w:t xml:space="preserve"> </w:t>
            </w:r>
            <w:r w:rsidRPr="009C5E2F">
              <w:rPr>
                <w:lang w:val="en-GB"/>
              </w:rPr>
              <w:t>of</w:t>
            </w:r>
            <w:r w:rsidRPr="009C5E2F">
              <w:rPr>
                <w:spacing w:val="-1"/>
                <w:lang w:val="en-GB"/>
              </w:rPr>
              <w:t xml:space="preserve"> </w:t>
            </w:r>
            <w:r w:rsidRPr="009C5E2F">
              <w:rPr>
                <w:lang w:val="en-GB"/>
              </w:rPr>
              <w:t>the</w:t>
            </w:r>
            <w:r w:rsidRPr="009C5E2F">
              <w:rPr>
                <w:spacing w:val="-1"/>
                <w:lang w:val="en-GB"/>
              </w:rPr>
              <w:t xml:space="preserve"> </w:t>
            </w:r>
            <w:r w:rsidRPr="009C5E2F">
              <w:rPr>
                <w:lang w:val="en-GB"/>
              </w:rPr>
              <w:t>memorandum</w:t>
            </w:r>
            <w:r w:rsidRPr="009C5E2F">
              <w:rPr>
                <w:rFonts w:ascii="Times New Roman"/>
                <w:lang w:val="en-GB"/>
              </w:rPr>
              <w:tab/>
            </w:r>
            <w:r w:rsidRPr="009C5E2F">
              <w:rPr>
                <w:lang w:val="en-GB"/>
              </w:rPr>
              <w:t>3</w:t>
            </w:r>
          </w:hyperlink>
        </w:p>
        <w:p w14:paraId="3CBA1A50" w14:textId="77777777" w:rsidR="00D713DA" w:rsidRPr="009C5E2F" w:rsidRDefault="00D713DA">
          <w:pPr>
            <w:pStyle w:val="TOC1"/>
            <w:tabs>
              <w:tab w:val="right" w:pos="9125"/>
            </w:tabs>
            <w:rPr>
              <w:lang w:val="en-GB"/>
            </w:rPr>
          </w:pPr>
          <w:hyperlink w:anchor="_TOC_250018" w:history="1">
            <w:r w:rsidRPr="009C5E2F">
              <w:rPr>
                <w:lang w:val="en-GB"/>
              </w:rPr>
              <w:t>Coordinators</w:t>
            </w:r>
            <w:r w:rsidRPr="009C5E2F">
              <w:rPr>
                <w:rFonts w:ascii="Times New Roman"/>
                <w:lang w:val="en-GB"/>
              </w:rPr>
              <w:tab/>
            </w:r>
            <w:r w:rsidRPr="009C5E2F">
              <w:rPr>
                <w:lang w:val="en-GB"/>
              </w:rPr>
              <w:t>3</w:t>
            </w:r>
          </w:hyperlink>
        </w:p>
        <w:p w14:paraId="4A905112" w14:textId="77777777" w:rsidR="00D713DA" w:rsidRPr="009C5E2F" w:rsidRDefault="00D713DA">
          <w:pPr>
            <w:pStyle w:val="TOC2"/>
            <w:tabs>
              <w:tab w:val="right" w:pos="9125"/>
            </w:tabs>
            <w:spacing w:before="72"/>
            <w:rPr>
              <w:lang w:val="en-GB"/>
            </w:rPr>
          </w:pPr>
          <w:hyperlink w:anchor="_TOC_250017" w:history="1">
            <w:r w:rsidRPr="009C5E2F">
              <w:rPr>
                <w:lang w:val="en-GB"/>
              </w:rPr>
              <w:t>Election</w:t>
            </w:r>
            <w:r w:rsidRPr="009C5E2F">
              <w:rPr>
                <w:spacing w:val="-2"/>
                <w:lang w:val="en-GB"/>
              </w:rPr>
              <w:t xml:space="preserve"> </w:t>
            </w:r>
            <w:r w:rsidRPr="009C5E2F">
              <w:rPr>
                <w:lang w:val="en-GB"/>
              </w:rPr>
              <w:t>of</w:t>
            </w:r>
            <w:r w:rsidRPr="009C5E2F">
              <w:rPr>
                <w:spacing w:val="-1"/>
                <w:lang w:val="en-GB"/>
              </w:rPr>
              <w:t xml:space="preserve"> </w:t>
            </w:r>
            <w:r w:rsidRPr="009C5E2F">
              <w:rPr>
                <w:lang w:val="en-GB"/>
              </w:rPr>
              <w:t>coordinators</w:t>
            </w:r>
            <w:r w:rsidRPr="009C5E2F">
              <w:rPr>
                <w:rFonts w:ascii="Times New Roman"/>
                <w:lang w:val="en-GB"/>
              </w:rPr>
              <w:tab/>
            </w:r>
            <w:r w:rsidRPr="009C5E2F">
              <w:rPr>
                <w:lang w:val="en-GB"/>
              </w:rPr>
              <w:t>3</w:t>
            </w:r>
          </w:hyperlink>
        </w:p>
        <w:p w14:paraId="1D82E97F" w14:textId="77777777" w:rsidR="00D713DA" w:rsidRPr="009C5E2F" w:rsidRDefault="00D713DA">
          <w:pPr>
            <w:pStyle w:val="TOC1"/>
            <w:tabs>
              <w:tab w:val="right" w:pos="9125"/>
            </w:tabs>
            <w:spacing w:before="217"/>
            <w:rPr>
              <w:lang w:val="en-GB"/>
            </w:rPr>
          </w:pPr>
          <w:hyperlink w:anchor="_TOC_250016" w:history="1">
            <w:r w:rsidRPr="009C5E2F">
              <w:rPr>
                <w:lang w:val="en-GB"/>
              </w:rPr>
              <w:t>SIG</w:t>
            </w:r>
            <w:r w:rsidRPr="009C5E2F">
              <w:rPr>
                <w:spacing w:val="-2"/>
                <w:lang w:val="en-GB"/>
              </w:rPr>
              <w:t xml:space="preserve"> </w:t>
            </w:r>
            <w:r w:rsidRPr="009C5E2F">
              <w:rPr>
                <w:lang w:val="en-GB"/>
              </w:rPr>
              <w:t>Writing</w:t>
            </w:r>
            <w:r w:rsidRPr="009C5E2F">
              <w:rPr>
                <w:spacing w:val="-1"/>
                <w:lang w:val="en-GB"/>
              </w:rPr>
              <w:t xml:space="preserve"> </w:t>
            </w:r>
            <w:r w:rsidRPr="009C5E2F">
              <w:rPr>
                <w:lang w:val="en-GB"/>
              </w:rPr>
              <w:t>Members</w:t>
            </w:r>
            <w:r w:rsidRPr="009C5E2F">
              <w:rPr>
                <w:spacing w:val="-1"/>
                <w:lang w:val="en-GB"/>
              </w:rPr>
              <w:t xml:space="preserve"> </w:t>
            </w:r>
            <w:r w:rsidRPr="009C5E2F">
              <w:rPr>
                <w:lang w:val="en-GB"/>
              </w:rPr>
              <w:t>Meetings</w:t>
            </w:r>
            <w:r w:rsidRPr="009C5E2F">
              <w:rPr>
                <w:rFonts w:ascii="Times New Roman"/>
                <w:lang w:val="en-GB"/>
              </w:rPr>
              <w:tab/>
            </w:r>
            <w:r w:rsidRPr="009C5E2F">
              <w:rPr>
                <w:lang w:val="en-GB"/>
              </w:rPr>
              <w:t>4</w:t>
            </w:r>
          </w:hyperlink>
        </w:p>
        <w:p w14:paraId="42446B54" w14:textId="77777777" w:rsidR="00D713DA" w:rsidRPr="009C5E2F" w:rsidRDefault="00D713DA">
          <w:pPr>
            <w:pStyle w:val="TOC1"/>
            <w:tabs>
              <w:tab w:val="right" w:pos="9125"/>
            </w:tabs>
            <w:rPr>
              <w:lang w:val="en-GB"/>
            </w:rPr>
          </w:pPr>
          <w:hyperlink w:anchor="_TOC_250015" w:history="1">
            <w:r w:rsidRPr="009C5E2F">
              <w:rPr>
                <w:lang w:val="en-GB"/>
              </w:rPr>
              <w:t>Economy</w:t>
            </w:r>
            <w:r w:rsidRPr="009C5E2F">
              <w:rPr>
                <w:rFonts w:ascii="Times New Roman"/>
                <w:lang w:val="en-GB"/>
              </w:rPr>
              <w:tab/>
            </w:r>
            <w:r w:rsidRPr="009C5E2F">
              <w:rPr>
                <w:lang w:val="en-GB"/>
              </w:rPr>
              <w:t>4</w:t>
            </w:r>
          </w:hyperlink>
        </w:p>
        <w:p w14:paraId="55D64636" w14:textId="77777777" w:rsidR="00D713DA" w:rsidRPr="009C5E2F" w:rsidRDefault="00D713DA">
          <w:pPr>
            <w:pStyle w:val="TOC2"/>
            <w:tabs>
              <w:tab w:val="right" w:pos="9125"/>
            </w:tabs>
            <w:spacing w:before="72"/>
            <w:rPr>
              <w:lang w:val="en-GB"/>
            </w:rPr>
          </w:pPr>
          <w:hyperlink w:anchor="_TOC_250014" w:history="1">
            <w:r w:rsidRPr="009C5E2F">
              <w:rPr>
                <w:lang w:val="en-GB"/>
              </w:rPr>
              <w:t>SIG</w:t>
            </w:r>
            <w:r w:rsidRPr="009C5E2F">
              <w:rPr>
                <w:spacing w:val="-2"/>
                <w:lang w:val="en-GB"/>
              </w:rPr>
              <w:t xml:space="preserve"> </w:t>
            </w:r>
            <w:r w:rsidRPr="009C5E2F">
              <w:rPr>
                <w:lang w:val="en-GB"/>
              </w:rPr>
              <w:t>Writing</w:t>
            </w:r>
            <w:r w:rsidRPr="009C5E2F">
              <w:rPr>
                <w:spacing w:val="-1"/>
                <w:lang w:val="en-GB"/>
              </w:rPr>
              <w:t xml:space="preserve"> </w:t>
            </w:r>
            <w:r w:rsidRPr="009C5E2F">
              <w:rPr>
                <w:lang w:val="en-GB"/>
              </w:rPr>
              <w:t>sources</w:t>
            </w:r>
            <w:r w:rsidRPr="009C5E2F">
              <w:rPr>
                <w:spacing w:val="-1"/>
                <w:lang w:val="en-GB"/>
              </w:rPr>
              <w:t xml:space="preserve"> </w:t>
            </w:r>
            <w:r w:rsidRPr="009C5E2F">
              <w:rPr>
                <w:lang w:val="en-GB"/>
              </w:rPr>
              <w:t>of</w:t>
            </w:r>
            <w:r w:rsidRPr="009C5E2F">
              <w:rPr>
                <w:spacing w:val="-1"/>
                <w:lang w:val="en-GB"/>
              </w:rPr>
              <w:t xml:space="preserve"> </w:t>
            </w:r>
            <w:r w:rsidRPr="009C5E2F">
              <w:rPr>
                <w:lang w:val="en-GB"/>
              </w:rPr>
              <w:t>income</w:t>
            </w:r>
            <w:r w:rsidRPr="009C5E2F">
              <w:rPr>
                <w:rFonts w:ascii="Times New Roman"/>
                <w:lang w:val="en-GB"/>
              </w:rPr>
              <w:tab/>
            </w:r>
            <w:r w:rsidRPr="009C5E2F">
              <w:rPr>
                <w:lang w:val="en-GB"/>
              </w:rPr>
              <w:t>4</w:t>
            </w:r>
          </w:hyperlink>
        </w:p>
        <w:p w14:paraId="18507783" w14:textId="77777777" w:rsidR="00D713DA" w:rsidRPr="009C5E2F" w:rsidRDefault="00D713DA">
          <w:pPr>
            <w:pStyle w:val="TOC2"/>
            <w:tabs>
              <w:tab w:val="right" w:pos="9125"/>
            </w:tabs>
            <w:rPr>
              <w:lang w:val="en-GB"/>
            </w:rPr>
          </w:pPr>
          <w:hyperlink w:anchor="_TOC_250013" w:history="1">
            <w:r w:rsidRPr="009C5E2F">
              <w:rPr>
                <w:lang w:val="en-GB"/>
              </w:rPr>
              <w:t>Recurring</w:t>
            </w:r>
            <w:r w:rsidRPr="009C5E2F">
              <w:rPr>
                <w:spacing w:val="-2"/>
                <w:lang w:val="en-GB"/>
              </w:rPr>
              <w:t xml:space="preserve"> </w:t>
            </w:r>
            <w:r w:rsidRPr="009C5E2F">
              <w:rPr>
                <w:lang w:val="en-GB"/>
              </w:rPr>
              <w:t>Costs</w:t>
            </w:r>
            <w:r w:rsidRPr="009C5E2F">
              <w:rPr>
                <w:spacing w:val="-1"/>
                <w:lang w:val="en-GB"/>
              </w:rPr>
              <w:t xml:space="preserve"> </w:t>
            </w:r>
            <w:r w:rsidRPr="009C5E2F">
              <w:rPr>
                <w:lang w:val="en-GB"/>
              </w:rPr>
              <w:t>for</w:t>
            </w:r>
            <w:r w:rsidRPr="009C5E2F">
              <w:rPr>
                <w:spacing w:val="-1"/>
                <w:lang w:val="en-GB"/>
              </w:rPr>
              <w:t xml:space="preserve"> </w:t>
            </w:r>
            <w:r w:rsidRPr="009C5E2F">
              <w:rPr>
                <w:lang w:val="en-GB"/>
              </w:rPr>
              <w:t>SIG</w:t>
            </w:r>
            <w:r w:rsidRPr="009C5E2F">
              <w:rPr>
                <w:spacing w:val="-2"/>
                <w:lang w:val="en-GB"/>
              </w:rPr>
              <w:t xml:space="preserve"> </w:t>
            </w:r>
            <w:r w:rsidRPr="009C5E2F">
              <w:rPr>
                <w:lang w:val="en-GB"/>
              </w:rPr>
              <w:t>Writing</w:t>
            </w:r>
            <w:r w:rsidRPr="009C5E2F">
              <w:rPr>
                <w:rFonts w:ascii="Times New Roman"/>
                <w:lang w:val="en-GB"/>
              </w:rPr>
              <w:tab/>
            </w:r>
            <w:r w:rsidRPr="009C5E2F">
              <w:rPr>
                <w:lang w:val="en-GB"/>
              </w:rPr>
              <w:t>5</w:t>
            </w:r>
          </w:hyperlink>
        </w:p>
        <w:p w14:paraId="620593A9" w14:textId="77777777" w:rsidR="00D713DA" w:rsidRPr="009C5E2F" w:rsidRDefault="00D713DA">
          <w:pPr>
            <w:pStyle w:val="TOC2"/>
            <w:tabs>
              <w:tab w:val="right" w:pos="9125"/>
            </w:tabs>
            <w:rPr>
              <w:lang w:val="en-GB"/>
            </w:rPr>
          </w:pPr>
          <w:hyperlink w:anchor="_TOC_250012" w:history="1">
            <w:r w:rsidRPr="009C5E2F">
              <w:rPr>
                <w:lang w:val="en-GB"/>
              </w:rPr>
              <w:t>EARLI</w:t>
            </w:r>
            <w:r w:rsidRPr="009C5E2F">
              <w:rPr>
                <w:spacing w:val="-2"/>
                <w:lang w:val="en-GB"/>
              </w:rPr>
              <w:t xml:space="preserve"> </w:t>
            </w:r>
            <w:r w:rsidRPr="009C5E2F">
              <w:rPr>
                <w:lang w:val="en-GB"/>
              </w:rPr>
              <w:t>conference</w:t>
            </w:r>
            <w:r w:rsidRPr="009C5E2F">
              <w:rPr>
                <w:spacing w:val="-1"/>
                <w:lang w:val="en-GB"/>
              </w:rPr>
              <w:t xml:space="preserve"> </w:t>
            </w:r>
            <w:r w:rsidRPr="009C5E2F">
              <w:rPr>
                <w:lang w:val="en-GB"/>
              </w:rPr>
              <w:t>“start</w:t>
            </w:r>
            <w:r w:rsidRPr="009C5E2F">
              <w:rPr>
                <w:spacing w:val="-1"/>
                <w:lang w:val="en-GB"/>
              </w:rPr>
              <w:t xml:space="preserve"> </w:t>
            </w:r>
            <w:r w:rsidRPr="009C5E2F">
              <w:rPr>
                <w:lang w:val="en-GB"/>
              </w:rPr>
              <w:t>up</w:t>
            </w:r>
            <w:r w:rsidRPr="009C5E2F">
              <w:rPr>
                <w:spacing w:val="-2"/>
                <w:lang w:val="en-GB"/>
              </w:rPr>
              <w:t xml:space="preserve"> </w:t>
            </w:r>
            <w:r w:rsidRPr="009C5E2F">
              <w:rPr>
                <w:lang w:val="en-GB"/>
              </w:rPr>
              <w:t>funds”</w:t>
            </w:r>
            <w:r w:rsidRPr="009C5E2F">
              <w:rPr>
                <w:rFonts w:ascii="Times New Roman" w:hAnsi="Times New Roman"/>
                <w:lang w:val="en-GB"/>
              </w:rPr>
              <w:tab/>
            </w:r>
            <w:r w:rsidRPr="009C5E2F">
              <w:rPr>
                <w:lang w:val="en-GB"/>
              </w:rPr>
              <w:t>5</w:t>
            </w:r>
          </w:hyperlink>
        </w:p>
        <w:p w14:paraId="0AFEA7A5" w14:textId="77777777" w:rsidR="00D713DA" w:rsidRPr="009C5E2F" w:rsidRDefault="00D713DA">
          <w:pPr>
            <w:pStyle w:val="TOC2"/>
            <w:tabs>
              <w:tab w:val="right" w:pos="9125"/>
            </w:tabs>
            <w:rPr>
              <w:lang w:val="en-GB"/>
            </w:rPr>
          </w:pPr>
          <w:hyperlink w:anchor="_TOC_250011" w:history="1">
            <w:r w:rsidRPr="009C5E2F">
              <w:rPr>
                <w:lang w:val="en-GB"/>
              </w:rPr>
              <w:t>SIG</w:t>
            </w:r>
            <w:r w:rsidRPr="009C5E2F">
              <w:rPr>
                <w:spacing w:val="-2"/>
                <w:lang w:val="en-GB"/>
              </w:rPr>
              <w:t xml:space="preserve"> </w:t>
            </w:r>
            <w:r w:rsidRPr="009C5E2F">
              <w:rPr>
                <w:lang w:val="en-GB"/>
              </w:rPr>
              <w:t>Writing</w:t>
            </w:r>
            <w:r w:rsidRPr="009C5E2F">
              <w:rPr>
                <w:spacing w:val="-1"/>
                <w:lang w:val="en-GB"/>
              </w:rPr>
              <w:t xml:space="preserve"> </w:t>
            </w:r>
            <w:r w:rsidRPr="009C5E2F">
              <w:rPr>
                <w:lang w:val="en-GB"/>
              </w:rPr>
              <w:t>conference</w:t>
            </w:r>
            <w:r w:rsidRPr="009C5E2F">
              <w:rPr>
                <w:rFonts w:ascii="Times New Roman"/>
                <w:lang w:val="en-GB"/>
              </w:rPr>
              <w:tab/>
            </w:r>
            <w:r w:rsidRPr="009C5E2F">
              <w:rPr>
                <w:lang w:val="en-GB"/>
              </w:rPr>
              <w:t>5</w:t>
            </w:r>
          </w:hyperlink>
        </w:p>
        <w:p w14:paraId="667211F9" w14:textId="77777777" w:rsidR="00D713DA" w:rsidRPr="009C5E2F" w:rsidRDefault="00D713DA">
          <w:pPr>
            <w:pStyle w:val="TOC1"/>
            <w:tabs>
              <w:tab w:val="right" w:pos="9125"/>
            </w:tabs>
            <w:spacing w:before="217"/>
            <w:rPr>
              <w:lang w:val="en-GB"/>
            </w:rPr>
          </w:pPr>
          <w:hyperlink w:anchor="_TOC_250010" w:history="1">
            <w:proofErr w:type="spellStart"/>
            <w:r w:rsidRPr="009C5E2F">
              <w:rPr>
                <w:lang w:val="en-GB"/>
              </w:rPr>
              <w:t>SIg</w:t>
            </w:r>
            <w:proofErr w:type="spellEnd"/>
            <w:r w:rsidRPr="009C5E2F">
              <w:rPr>
                <w:spacing w:val="-2"/>
                <w:lang w:val="en-GB"/>
              </w:rPr>
              <w:t xml:space="preserve"> </w:t>
            </w:r>
            <w:r w:rsidRPr="009C5E2F">
              <w:rPr>
                <w:lang w:val="en-GB"/>
              </w:rPr>
              <w:t>Writing</w:t>
            </w:r>
            <w:r w:rsidRPr="009C5E2F">
              <w:rPr>
                <w:spacing w:val="-1"/>
                <w:lang w:val="en-GB"/>
              </w:rPr>
              <w:t xml:space="preserve"> </w:t>
            </w:r>
            <w:r w:rsidRPr="009C5E2F">
              <w:rPr>
                <w:lang w:val="en-GB"/>
              </w:rPr>
              <w:t>Publications</w:t>
            </w:r>
            <w:r w:rsidRPr="009C5E2F">
              <w:rPr>
                <w:rFonts w:ascii="Times New Roman"/>
                <w:lang w:val="en-GB"/>
              </w:rPr>
              <w:tab/>
            </w:r>
            <w:r w:rsidRPr="009C5E2F">
              <w:rPr>
                <w:lang w:val="en-GB"/>
              </w:rPr>
              <w:t>6</w:t>
            </w:r>
          </w:hyperlink>
        </w:p>
        <w:p w14:paraId="41285DAA" w14:textId="77777777" w:rsidR="00D713DA" w:rsidRPr="009C5E2F" w:rsidRDefault="00D713DA">
          <w:pPr>
            <w:pStyle w:val="TOC2"/>
            <w:tabs>
              <w:tab w:val="right" w:pos="9125"/>
            </w:tabs>
            <w:spacing w:before="72"/>
            <w:rPr>
              <w:lang w:val="en-GB"/>
            </w:rPr>
          </w:pPr>
          <w:hyperlink w:anchor="_TOC_250009" w:history="1">
            <w:r w:rsidRPr="009C5E2F">
              <w:rPr>
                <w:lang w:val="en-GB"/>
              </w:rPr>
              <w:t>SIG</w:t>
            </w:r>
            <w:r w:rsidRPr="009C5E2F">
              <w:rPr>
                <w:spacing w:val="-2"/>
                <w:lang w:val="en-GB"/>
              </w:rPr>
              <w:t xml:space="preserve"> </w:t>
            </w:r>
            <w:r w:rsidRPr="009C5E2F">
              <w:rPr>
                <w:lang w:val="en-GB"/>
              </w:rPr>
              <w:t>Writing</w:t>
            </w:r>
            <w:r w:rsidRPr="009C5E2F">
              <w:rPr>
                <w:spacing w:val="-1"/>
                <w:lang w:val="en-GB"/>
              </w:rPr>
              <w:t xml:space="preserve"> </w:t>
            </w:r>
            <w:r w:rsidRPr="009C5E2F">
              <w:rPr>
                <w:lang w:val="en-GB"/>
              </w:rPr>
              <w:t>Newsletter</w:t>
            </w:r>
            <w:r w:rsidRPr="009C5E2F">
              <w:rPr>
                <w:rFonts w:ascii="Times New Roman"/>
                <w:lang w:val="en-GB"/>
              </w:rPr>
              <w:tab/>
            </w:r>
            <w:r w:rsidRPr="009C5E2F">
              <w:rPr>
                <w:lang w:val="en-GB"/>
              </w:rPr>
              <w:t>6</w:t>
            </w:r>
          </w:hyperlink>
        </w:p>
        <w:p w14:paraId="449E254A" w14:textId="77777777" w:rsidR="00D713DA" w:rsidRPr="009C5E2F" w:rsidRDefault="00D713DA">
          <w:pPr>
            <w:pStyle w:val="TOC2"/>
            <w:tabs>
              <w:tab w:val="right" w:pos="9125"/>
            </w:tabs>
            <w:rPr>
              <w:lang w:val="en-GB"/>
            </w:rPr>
          </w:pPr>
          <w:hyperlink w:anchor="_TOC_250008" w:history="1">
            <w:r w:rsidRPr="009C5E2F">
              <w:rPr>
                <w:lang w:val="en-GB"/>
              </w:rPr>
              <w:t>Journal</w:t>
            </w:r>
            <w:r w:rsidRPr="009C5E2F">
              <w:rPr>
                <w:spacing w:val="-2"/>
                <w:lang w:val="en-GB"/>
              </w:rPr>
              <w:t xml:space="preserve"> </w:t>
            </w:r>
            <w:r w:rsidRPr="009C5E2F">
              <w:rPr>
                <w:lang w:val="en-GB"/>
              </w:rPr>
              <w:t>of</w:t>
            </w:r>
            <w:r w:rsidRPr="009C5E2F">
              <w:rPr>
                <w:spacing w:val="-1"/>
                <w:lang w:val="en-GB"/>
              </w:rPr>
              <w:t xml:space="preserve"> </w:t>
            </w:r>
            <w:r w:rsidRPr="009C5E2F">
              <w:rPr>
                <w:lang w:val="en-GB"/>
              </w:rPr>
              <w:t>Writing</w:t>
            </w:r>
            <w:r w:rsidRPr="009C5E2F">
              <w:rPr>
                <w:spacing w:val="-1"/>
                <w:lang w:val="en-GB"/>
              </w:rPr>
              <w:t xml:space="preserve"> </w:t>
            </w:r>
            <w:r w:rsidRPr="009C5E2F">
              <w:rPr>
                <w:lang w:val="en-GB"/>
              </w:rPr>
              <w:t>Research</w:t>
            </w:r>
            <w:r w:rsidRPr="009C5E2F">
              <w:rPr>
                <w:spacing w:val="-2"/>
                <w:lang w:val="en-GB"/>
              </w:rPr>
              <w:t xml:space="preserve"> </w:t>
            </w:r>
            <w:r w:rsidRPr="009C5E2F">
              <w:rPr>
                <w:lang w:val="en-GB"/>
              </w:rPr>
              <w:t>(</w:t>
            </w:r>
            <w:proofErr w:type="spellStart"/>
            <w:r w:rsidRPr="009C5E2F">
              <w:rPr>
                <w:lang w:val="en-GB"/>
              </w:rPr>
              <w:t>JoWR</w:t>
            </w:r>
            <w:proofErr w:type="spellEnd"/>
            <w:r w:rsidRPr="009C5E2F">
              <w:rPr>
                <w:lang w:val="en-GB"/>
              </w:rPr>
              <w:t>)</w:t>
            </w:r>
            <w:r w:rsidRPr="009C5E2F">
              <w:rPr>
                <w:rFonts w:ascii="Times New Roman"/>
                <w:lang w:val="en-GB"/>
              </w:rPr>
              <w:tab/>
            </w:r>
            <w:r w:rsidRPr="009C5E2F">
              <w:rPr>
                <w:lang w:val="en-GB"/>
              </w:rPr>
              <w:t>6</w:t>
            </w:r>
          </w:hyperlink>
        </w:p>
        <w:p w14:paraId="02095C42" w14:textId="77777777" w:rsidR="00D713DA" w:rsidRPr="009C5E2F" w:rsidRDefault="00D713DA">
          <w:pPr>
            <w:pStyle w:val="TOC2"/>
            <w:tabs>
              <w:tab w:val="right" w:pos="9125"/>
            </w:tabs>
            <w:rPr>
              <w:lang w:val="en-GB"/>
            </w:rPr>
          </w:pPr>
          <w:hyperlink w:anchor="_TOC_250007" w:history="1">
            <w:r w:rsidRPr="009C5E2F">
              <w:rPr>
                <w:lang w:val="en-GB"/>
              </w:rPr>
              <w:t>Studies</w:t>
            </w:r>
            <w:r w:rsidRPr="009C5E2F">
              <w:rPr>
                <w:spacing w:val="-2"/>
                <w:lang w:val="en-GB"/>
              </w:rPr>
              <w:t xml:space="preserve"> </w:t>
            </w:r>
            <w:r w:rsidRPr="009C5E2F">
              <w:rPr>
                <w:lang w:val="en-GB"/>
              </w:rPr>
              <w:t>in</w:t>
            </w:r>
            <w:r w:rsidRPr="009C5E2F">
              <w:rPr>
                <w:spacing w:val="-1"/>
                <w:lang w:val="en-GB"/>
              </w:rPr>
              <w:t xml:space="preserve"> </w:t>
            </w:r>
            <w:r w:rsidRPr="009C5E2F">
              <w:rPr>
                <w:lang w:val="en-GB"/>
              </w:rPr>
              <w:t>Writing</w:t>
            </w:r>
            <w:r w:rsidRPr="009C5E2F">
              <w:rPr>
                <w:spacing w:val="-1"/>
                <w:lang w:val="en-GB"/>
              </w:rPr>
              <w:t xml:space="preserve"> </w:t>
            </w:r>
            <w:r w:rsidRPr="009C5E2F">
              <w:rPr>
                <w:lang w:val="en-GB"/>
              </w:rPr>
              <w:t>Book</w:t>
            </w:r>
            <w:r w:rsidRPr="009C5E2F">
              <w:rPr>
                <w:spacing w:val="-2"/>
                <w:lang w:val="en-GB"/>
              </w:rPr>
              <w:t xml:space="preserve"> </w:t>
            </w:r>
            <w:r w:rsidRPr="009C5E2F">
              <w:rPr>
                <w:lang w:val="en-GB"/>
              </w:rPr>
              <w:t>Series</w:t>
            </w:r>
            <w:r w:rsidRPr="009C5E2F">
              <w:rPr>
                <w:rFonts w:ascii="Times New Roman"/>
                <w:lang w:val="en-GB"/>
              </w:rPr>
              <w:tab/>
            </w:r>
            <w:r w:rsidRPr="009C5E2F">
              <w:rPr>
                <w:lang w:val="en-GB"/>
              </w:rPr>
              <w:t>7</w:t>
            </w:r>
          </w:hyperlink>
        </w:p>
        <w:p w14:paraId="3C24F152" w14:textId="77777777" w:rsidR="00D713DA" w:rsidRPr="009C5E2F" w:rsidRDefault="00034CF8">
          <w:pPr>
            <w:pStyle w:val="TOC2"/>
            <w:tabs>
              <w:tab w:val="right" w:pos="9125"/>
            </w:tabs>
            <w:rPr>
              <w:lang w:val="en-GB"/>
            </w:rPr>
          </w:pPr>
          <w:r w:rsidRPr="009C5E2F">
            <w:rPr>
              <w:lang w:val="en-GB"/>
            </w:rPr>
            <w:t>SIG</w:t>
          </w:r>
          <w:r w:rsidRPr="009C5E2F">
            <w:rPr>
              <w:spacing w:val="-2"/>
              <w:lang w:val="en-GB"/>
            </w:rPr>
            <w:t xml:space="preserve"> </w:t>
          </w:r>
          <w:r w:rsidRPr="009C5E2F">
            <w:rPr>
              <w:lang w:val="en-GB"/>
            </w:rPr>
            <w:t>Writing</w:t>
          </w:r>
          <w:r w:rsidRPr="009C5E2F">
            <w:rPr>
              <w:spacing w:val="-1"/>
              <w:lang w:val="en-GB"/>
            </w:rPr>
            <w:t xml:space="preserve"> </w:t>
          </w:r>
          <w:r w:rsidRPr="009C5E2F">
            <w:rPr>
              <w:lang w:val="en-GB"/>
            </w:rPr>
            <w:t>pre-publication</w:t>
          </w:r>
          <w:r w:rsidRPr="009C5E2F">
            <w:rPr>
              <w:spacing w:val="-2"/>
              <w:lang w:val="en-GB"/>
            </w:rPr>
            <w:t xml:space="preserve"> </w:t>
          </w:r>
          <w:r w:rsidRPr="009C5E2F">
            <w:rPr>
              <w:lang w:val="en-GB"/>
            </w:rPr>
            <w:t>archive</w:t>
          </w:r>
          <w:r w:rsidRPr="009C5E2F">
            <w:rPr>
              <w:rFonts w:ascii="Times New Roman"/>
              <w:lang w:val="en-GB"/>
            </w:rPr>
            <w:tab/>
          </w:r>
          <w:r w:rsidRPr="009C5E2F">
            <w:rPr>
              <w:lang w:val="en-GB"/>
            </w:rPr>
            <w:t>7</w:t>
          </w:r>
        </w:p>
        <w:p w14:paraId="704AAA1C" w14:textId="77777777" w:rsidR="00D713DA" w:rsidRPr="009C5E2F" w:rsidRDefault="00D713DA">
          <w:pPr>
            <w:pStyle w:val="TOC1"/>
            <w:tabs>
              <w:tab w:val="right" w:pos="9125"/>
            </w:tabs>
            <w:spacing w:before="217"/>
            <w:rPr>
              <w:lang w:val="en-GB"/>
            </w:rPr>
          </w:pPr>
          <w:hyperlink w:anchor="_TOC_250006" w:history="1">
            <w:r w:rsidRPr="009C5E2F">
              <w:rPr>
                <w:lang w:val="en-GB"/>
              </w:rPr>
              <w:t>SIG</w:t>
            </w:r>
            <w:r w:rsidRPr="009C5E2F">
              <w:rPr>
                <w:spacing w:val="-2"/>
                <w:lang w:val="en-GB"/>
              </w:rPr>
              <w:t xml:space="preserve"> </w:t>
            </w:r>
            <w:r w:rsidRPr="009C5E2F">
              <w:rPr>
                <w:lang w:val="en-GB"/>
              </w:rPr>
              <w:t>Writing</w:t>
            </w:r>
            <w:r w:rsidRPr="009C5E2F">
              <w:rPr>
                <w:spacing w:val="-1"/>
                <w:lang w:val="en-GB"/>
              </w:rPr>
              <w:t xml:space="preserve"> </w:t>
            </w:r>
            <w:r w:rsidRPr="009C5E2F">
              <w:rPr>
                <w:lang w:val="en-GB"/>
              </w:rPr>
              <w:t>awards</w:t>
            </w:r>
            <w:r w:rsidRPr="009C5E2F">
              <w:rPr>
                <w:rFonts w:ascii="Times New Roman"/>
                <w:lang w:val="en-GB"/>
              </w:rPr>
              <w:tab/>
            </w:r>
            <w:r w:rsidRPr="009C5E2F">
              <w:rPr>
                <w:lang w:val="en-GB"/>
              </w:rPr>
              <w:t>7</w:t>
            </w:r>
          </w:hyperlink>
        </w:p>
        <w:p w14:paraId="7B6CE469" w14:textId="77777777" w:rsidR="00D713DA" w:rsidRPr="009C5E2F" w:rsidRDefault="00034CF8">
          <w:pPr>
            <w:pStyle w:val="TOC2"/>
            <w:tabs>
              <w:tab w:val="right" w:pos="9125"/>
            </w:tabs>
            <w:spacing w:before="72"/>
            <w:rPr>
              <w:lang w:val="en-GB"/>
            </w:rPr>
          </w:pPr>
          <w:r w:rsidRPr="009C5E2F">
            <w:rPr>
              <w:lang w:val="en-GB"/>
            </w:rPr>
            <w:t>Travel</w:t>
          </w:r>
          <w:r w:rsidRPr="009C5E2F">
            <w:rPr>
              <w:spacing w:val="-2"/>
              <w:lang w:val="en-GB"/>
            </w:rPr>
            <w:t xml:space="preserve"> </w:t>
          </w:r>
          <w:r w:rsidRPr="009C5E2F">
            <w:rPr>
              <w:lang w:val="en-GB"/>
            </w:rPr>
            <w:t>grant</w:t>
          </w:r>
          <w:r w:rsidRPr="009C5E2F">
            <w:rPr>
              <w:rFonts w:ascii="Times New Roman"/>
              <w:lang w:val="en-GB"/>
            </w:rPr>
            <w:tab/>
          </w:r>
          <w:r w:rsidRPr="009C5E2F">
            <w:rPr>
              <w:lang w:val="en-GB"/>
            </w:rPr>
            <w:t>7</w:t>
          </w:r>
        </w:p>
        <w:p w14:paraId="1B83943F" w14:textId="77777777" w:rsidR="00D713DA" w:rsidRPr="009C5E2F" w:rsidRDefault="00D713DA">
          <w:pPr>
            <w:pStyle w:val="TOC2"/>
            <w:tabs>
              <w:tab w:val="right" w:pos="9125"/>
            </w:tabs>
            <w:rPr>
              <w:lang w:val="en-GB"/>
            </w:rPr>
          </w:pPr>
          <w:hyperlink w:anchor="_TOC_250005" w:history="1">
            <w:r w:rsidRPr="009C5E2F">
              <w:rPr>
                <w:lang w:val="en-GB"/>
              </w:rPr>
              <w:t>John</w:t>
            </w:r>
            <w:r w:rsidRPr="009C5E2F">
              <w:rPr>
                <w:spacing w:val="-2"/>
                <w:lang w:val="en-GB"/>
              </w:rPr>
              <w:t xml:space="preserve"> </w:t>
            </w:r>
            <w:r w:rsidRPr="009C5E2F">
              <w:rPr>
                <w:lang w:val="en-GB"/>
              </w:rPr>
              <w:t>R.</w:t>
            </w:r>
            <w:r w:rsidRPr="009C5E2F">
              <w:rPr>
                <w:spacing w:val="-2"/>
                <w:lang w:val="en-GB"/>
              </w:rPr>
              <w:t xml:space="preserve"> </w:t>
            </w:r>
            <w:r w:rsidRPr="009C5E2F">
              <w:rPr>
                <w:lang w:val="en-GB"/>
              </w:rPr>
              <w:t>Hayes</w:t>
            </w:r>
            <w:r w:rsidRPr="009C5E2F">
              <w:rPr>
                <w:spacing w:val="-1"/>
                <w:lang w:val="en-GB"/>
              </w:rPr>
              <w:t xml:space="preserve"> </w:t>
            </w:r>
            <w:r w:rsidRPr="009C5E2F">
              <w:rPr>
                <w:lang w:val="en-GB"/>
              </w:rPr>
              <w:t>award,</w:t>
            </w:r>
            <w:r w:rsidRPr="009C5E2F">
              <w:rPr>
                <w:spacing w:val="-2"/>
                <w:lang w:val="en-GB"/>
              </w:rPr>
              <w:t xml:space="preserve"> </w:t>
            </w:r>
            <w:r w:rsidRPr="009C5E2F">
              <w:rPr>
                <w:lang w:val="en-GB"/>
              </w:rPr>
              <w:t>Journal</w:t>
            </w:r>
            <w:r w:rsidRPr="009C5E2F">
              <w:rPr>
                <w:spacing w:val="-1"/>
                <w:lang w:val="en-GB"/>
              </w:rPr>
              <w:t xml:space="preserve"> </w:t>
            </w:r>
            <w:r w:rsidRPr="009C5E2F">
              <w:rPr>
                <w:lang w:val="en-GB"/>
              </w:rPr>
              <w:t>of</w:t>
            </w:r>
            <w:r w:rsidRPr="009C5E2F">
              <w:rPr>
                <w:spacing w:val="-2"/>
                <w:lang w:val="en-GB"/>
              </w:rPr>
              <w:t xml:space="preserve"> </w:t>
            </w:r>
            <w:r w:rsidRPr="009C5E2F">
              <w:rPr>
                <w:lang w:val="en-GB"/>
              </w:rPr>
              <w:t>Writing</w:t>
            </w:r>
            <w:r w:rsidRPr="009C5E2F">
              <w:rPr>
                <w:spacing w:val="-1"/>
                <w:lang w:val="en-GB"/>
              </w:rPr>
              <w:t xml:space="preserve"> </w:t>
            </w:r>
            <w:r w:rsidRPr="009C5E2F">
              <w:rPr>
                <w:lang w:val="en-GB"/>
              </w:rPr>
              <w:t>Research</w:t>
            </w:r>
            <w:r w:rsidRPr="009C5E2F">
              <w:rPr>
                <w:rFonts w:ascii="Times New Roman"/>
                <w:lang w:val="en-GB"/>
              </w:rPr>
              <w:tab/>
            </w:r>
            <w:r w:rsidRPr="009C5E2F">
              <w:rPr>
                <w:lang w:val="en-GB"/>
              </w:rPr>
              <w:t>7</w:t>
            </w:r>
          </w:hyperlink>
        </w:p>
        <w:p w14:paraId="21DAF15B" w14:textId="77777777" w:rsidR="00D713DA" w:rsidRPr="009C5E2F" w:rsidRDefault="00D713DA">
          <w:pPr>
            <w:pStyle w:val="TOC2"/>
            <w:tabs>
              <w:tab w:val="right" w:pos="9125"/>
            </w:tabs>
            <w:rPr>
              <w:lang w:val="en-GB"/>
            </w:rPr>
          </w:pPr>
          <w:hyperlink w:anchor="_TOC_250004" w:history="1">
            <w:r w:rsidRPr="009C5E2F">
              <w:rPr>
                <w:lang w:val="en-GB"/>
              </w:rPr>
              <w:t>BESST</w:t>
            </w:r>
            <w:r w:rsidRPr="009C5E2F">
              <w:rPr>
                <w:spacing w:val="-18"/>
                <w:lang w:val="en-GB"/>
              </w:rPr>
              <w:t xml:space="preserve"> </w:t>
            </w:r>
            <w:r w:rsidRPr="009C5E2F">
              <w:rPr>
                <w:lang w:val="en-GB"/>
              </w:rPr>
              <w:t>Award</w:t>
            </w:r>
            <w:r w:rsidRPr="009C5E2F">
              <w:rPr>
                <w:rFonts w:ascii="Times New Roman"/>
                <w:lang w:val="en-GB"/>
              </w:rPr>
              <w:tab/>
            </w:r>
            <w:r w:rsidRPr="009C5E2F">
              <w:rPr>
                <w:lang w:val="en-GB"/>
              </w:rPr>
              <w:t>8</w:t>
            </w:r>
          </w:hyperlink>
        </w:p>
        <w:p w14:paraId="6769F9F0" w14:textId="77777777" w:rsidR="00D713DA" w:rsidRPr="009C5E2F" w:rsidRDefault="00D713DA">
          <w:pPr>
            <w:pStyle w:val="TOC1"/>
            <w:tabs>
              <w:tab w:val="right" w:pos="9125"/>
            </w:tabs>
            <w:spacing w:before="217"/>
            <w:rPr>
              <w:lang w:val="en-GB"/>
            </w:rPr>
          </w:pPr>
          <w:hyperlink w:anchor="_TOC_250003" w:history="1">
            <w:r w:rsidRPr="009C5E2F">
              <w:rPr>
                <w:lang w:val="en-GB"/>
              </w:rPr>
              <w:t>SIG</w:t>
            </w:r>
            <w:r w:rsidRPr="009C5E2F">
              <w:rPr>
                <w:spacing w:val="-2"/>
                <w:lang w:val="en-GB"/>
              </w:rPr>
              <w:t xml:space="preserve"> </w:t>
            </w:r>
            <w:r w:rsidRPr="009C5E2F">
              <w:rPr>
                <w:lang w:val="en-GB"/>
              </w:rPr>
              <w:t>Writing</w:t>
            </w:r>
            <w:r w:rsidRPr="009C5E2F">
              <w:rPr>
                <w:spacing w:val="-1"/>
                <w:lang w:val="en-GB"/>
              </w:rPr>
              <w:t xml:space="preserve"> </w:t>
            </w:r>
            <w:r w:rsidRPr="009C5E2F">
              <w:rPr>
                <w:lang w:val="en-GB"/>
              </w:rPr>
              <w:t>national</w:t>
            </w:r>
            <w:r w:rsidRPr="009C5E2F">
              <w:rPr>
                <w:spacing w:val="-1"/>
                <w:lang w:val="en-GB"/>
              </w:rPr>
              <w:t xml:space="preserve"> </w:t>
            </w:r>
            <w:r w:rsidRPr="009C5E2F">
              <w:rPr>
                <w:lang w:val="en-GB"/>
              </w:rPr>
              <w:t>initiatives</w:t>
            </w:r>
            <w:r w:rsidRPr="009C5E2F">
              <w:rPr>
                <w:rFonts w:ascii="Times New Roman"/>
                <w:lang w:val="en-GB"/>
              </w:rPr>
              <w:tab/>
            </w:r>
            <w:r w:rsidRPr="009C5E2F">
              <w:rPr>
                <w:lang w:val="en-GB"/>
              </w:rPr>
              <w:t>8</w:t>
            </w:r>
          </w:hyperlink>
        </w:p>
        <w:p w14:paraId="67A649C5" w14:textId="77777777" w:rsidR="00D713DA" w:rsidRPr="009C5E2F" w:rsidRDefault="00D713DA">
          <w:pPr>
            <w:pStyle w:val="TOC1"/>
            <w:tabs>
              <w:tab w:val="right" w:pos="9125"/>
            </w:tabs>
            <w:rPr>
              <w:lang w:val="en-GB"/>
            </w:rPr>
          </w:pPr>
          <w:hyperlink w:anchor="_TOC_250002" w:history="1">
            <w:r w:rsidRPr="009C5E2F">
              <w:rPr>
                <w:lang w:val="en-GB"/>
              </w:rPr>
              <w:t>Revision</w:t>
            </w:r>
            <w:r w:rsidRPr="009C5E2F">
              <w:rPr>
                <w:spacing w:val="-2"/>
                <w:lang w:val="en-GB"/>
              </w:rPr>
              <w:t xml:space="preserve"> </w:t>
            </w:r>
            <w:r w:rsidRPr="009C5E2F">
              <w:rPr>
                <w:lang w:val="en-GB"/>
              </w:rPr>
              <w:t>of</w:t>
            </w:r>
            <w:r w:rsidRPr="009C5E2F">
              <w:rPr>
                <w:spacing w:val="-1"/>
                <w:lang w:val="en-GB"/>
              </w:rPr>
              <w:t xml:space="preserve"> </w:t>
            </w:r>
            <w:r w:rsidRPr="009C5E2F">
              <w:rPr>
                <w:lang w:val="en-GB"/>
              </w:rPr>
              <w:t>the</w:t>
            </w:r>
            <w:r w:rsidRPr="009C5E2F">
              <w:rPr>
                <w:spacing w:val="-1"/>
                <w:lang w:val="en-GB"/>
              </w:rPr>
              <w:t xml:space="preserve"> </w:t>
            </w:r>
            <w:r w:rsidRPr="009C5E2F">
              <w:rPr>
                <w:lang w:val="en-GB"/>
              </w:rPr>
              <w:t>memorandum</w:t>
            </w:r>
            <w:r w:rsidRPr="009C5E2F">
              <w:rPr>
                <w:rFonts w:ascii="Times New Roman"/>
                <w:lang w:val="en-GB"/>
              </w:rPr>
              <w:tab/>
            </w:r>
            <w:r w:rsidRPr="009C5E2F">
              <w:rPr>
                <w:lang w:val="en-GB"/>
              </w:rPr>
              <w:t>9</w:t>
            </w:r>
          </w:hyperlink>
        </w:p>
        <w:p w14:paraId="716905BF" w14:textId="77777777" w:rsidR="00D713DA" w:rsidRPr="009C5E2F" w:rsidRDefault="00D713DA">
          <w:pPr>
            <w:pStyle w:val="TOC1"/>
            <w:tabs>
              <w:tab w:val="right" w:pos="9125"/>
            </w:tabs>
            <w:rPr>
              <w:lang w:val="en-GB"/>
            </w:rPr>
          </w:pPr>
          <w:hyperlink w:anchor="_TOC_250001" w:history="1">
            <w:r w:rsidRPr="009C5E2F">
              <w:rPr>
                <w:lang w:val="en-GB"/>
              </w:rPr>
              <w:t>Appendix</w:t>
            </w:r>
            <w:r w:rsidRPr="009C5E2F">
              <w:rPr>
                <w:spacing w:val="-2"/>
                <w:lang w:val="en-GB"/>
              </w:rPr>
              <w:t xml:space="preserve"> </w:t>
            </w:r>
            <w:r w:rsidRPr="009C5E2F">
              <w:rPr>
                <w:lang w:val="en-GB"/>
              </w:rPr>
              <w:t>1:</w:t>
            </w:r>
            <w:r w:rsidRPr="009C5E2F">
              <w:rPr>
                <w:spacing w:val="-1"/>
                <w:lang w:val="en-GB"/>
              </w:rPr>
              <w:t xml:space="preserve"> </w:t>
            </w:r>
            <w:r w:rsidRPr="009C5E2F">
              <w:rPr>
                <w:lang w:val="en-GB"/>
              </w:rPr>
              <w:t>Journal</w:t>
            </w:r>
            <w:r w:rsidRPr="009C5E2F">
              <w:rPr>
                <w:spacing w:val="-2"/>
                <w:lang w:val="en-GB"/>
              </w:rPr>
              <w:t xml:space="preserve"> </w:t>
            </w:r>
            <w:r w:rsidRPr="009C5E2F">
              <w:rPr>
                <w:lang w:val="en-GB"/>
              </w:rPr>
              <w:t>of</w:t>
            </w:r>
            <w:r w:rsidRPr="009C5E2F">
              <w:rPr>
                <w:spacing w:val="-1"/>
                <w:lang w:val="en-GB"/>
              </w:rPr>
              <w:t xml:space="preserve"> </w:t>
            </w:r>
            <w:r w:rsidRPr="009C5E2F">
              <w:rPr>
                <w:lang w:val="en-GB"/>
              </w:rPr>
              <w:t>Writing</w:t>
            </w:r>
            <w:r w:rsidRPr="009C5E2F">
              <w:rPr>
                <w:spacing w:val="-2"/>
                <w:lang w:val="en-GB"/>
              </w:rPr>
              <w:t xml:space="preserve"> </w:t>
            </w:r>
            <w:r w:rsidRPr="009C5E2F">
              <w:rPr>
                <w:lang w:val="en-GB"/>
              </w:rPr>
              <w:t>Research</w:t>
            </w:r>
            <w:r w:rsidRPr="009C5E2F">
              <w:rPr>
                <w:rFonts w:ascii="Times New Roman"/>
                <w:lang w:val="en-GB"/>
              </w:rPr>
              <w:tab/>
            </w:r>
            <w:r w:rsidRPr="009C5E2F">
              <w:rPr>
                <w:lang w:val="en-GB"/>
              </w:rPr>
              <w:t>10</w:t>
            </w:r>
          </w:hyperlink>
        </w:p>
        <w:p w14:paraId="650E61E7" w14:textId="77777777" w:rsidR="00D713DA" w:rsidRPr="009C5E2F" w:rsidRDefault="00D713DA">
          <w:pPr>
            <w:pStyle w:val="TOC1"/>
            <w:tabs>
              <w:tab w:val="right" w:pos="9125"/>
            </w:tabs>
            <w:rPr>
              <w:lang w:val="en-GB"/>
            </w:rPr>
          </w:pPr>
          <w:hyperlink w:anchor="_TOC_250000" w:history="1">
            <w:r w:rsidRPr="009C5E2F">
              <w:rPr>
                <w:lang w:val="en-GB"/>
              </w:rPr>
              <w:t>Appendix</w:t>
            </w:r>
            <w:r w:rsidRPr="009C5E2F">
              <w:rPr>
                <w:spacing w:val="-2"/>
                <w:lang w:val="en-GB"/>
              </w:rPr>
              <w:t xml:space="preserve"> </w:t>
            </w:r>
            <w:r w:rsidRPr="009C5E2F">
              <w:rPr>
                <w:lang w:val="en-GB"/>
              </w:rPr>
              <w:t>2:</w:t>
            </w:r>
            <w:r w:rsidRPr="009C5E2F">
              <w:rPr>
                <w:spacing w:val="-1"/>
                <w:lang w:val="en-GB"/>
              </w:rPr>
              <w:t xml:space="preserve"> </w:t>
            </w:r>
            <w:r w:rsidRPr="009C5E2F">
              <w:rPr>
                <w:lang w:val="en-GB"/>
              </w:rPr>
              <w:t>Studies</w:t>
            </w:r>
            <w:r w:rsidRPr="009C5E2F">
              <w:rPr>
                <w:spacing w:val="-1"/>
                <w:lang w:val="en-GB"/>
              </w:rPr>
              <w:t xml:space="preserve"> </w:t>
            </w:r>
            <w:r w:rsidRPr="009C5E2F">
              <w:rPr>
                <w:lang w:val="en-GB"/>
              </w:rPr>
              <w:t>in</w:t>
            </w:r>
            <w:r w:rsidRPr="009C5E2F">
              <w:rPr>
                <w:spacing w:val="-2"/>
                <w:lang w:val="en-GB"/>
              </w:rPr>
              <w:t xml:space="preserve"> </w:t>
            </w:r>
            <w:r w:rsidRPr="009C5E2F">
              <w:rPr>
                <w:lang w:val="en-GB"/>
              </w:rPr>
              <w:t>Writing</w:t>
            </w:r>
            <w:r w:rsidRPr="009C5E2F">
              <w:rPr>
                <w:rFonts w:ascii="Times New Roman"/>
                <w:lang w:val="en-GB"/>
              </w:rPr>
              <w:tab/>
            </w:r>
            <w:r w:rsidRPr="009C5E2F">
              <w:rPr>
                <w:lang w:val="en-GB"/>
              </w:rPr>
              <w:t>13</w:t>
            </w:r>
          </w:hyperlink>
        </w:p>
      </w:sdtContent>
    </w:sdt>
    <w:p w14:paraId="73CEBBF3" w14:textId="77777777" w:rsidR="00D713DA" w:rsidRPr="009C5E2F" w:rsidRDefault="00D713DA">
      <w:pPr>
        <w:rPr>
          <w:lang w:val="en-GB"/>
        </w:rPr>
        <w:sectPr w:rsidR="00D713DA" w:rsidRPr="009C5E2F">
          <w:headerReference w:type="default" r:id="rId13"/>
          <w:footerReference w:type="default" r:id="rId14"/>
          <w:pgSz w:w="11920" w:h="16840"/>
          <w:pgMar w:top="1360" w:right="1320" w:bottom="1300" w:left="1340" w:header="117" w:footer="1118" w:gutter="0"/>
          <w:pgNumType w:start="1"/>
          <w:cols w:space="708"/>
        </w:sectPr>
      </w:pPr>
    </w:p>
    <w:p w14:paraId="5D0D3BBB" w14:textId="77777777" w:rsidR="00D713DA" w:rsidRPr="009C5E2F" w:rsidRDefault="00034CF8" w:rsidP="00FF153F">
      <w:pPr>
        <w:pStyle w:val="Heading1"/>
        <w:spacing w:before="240" w:after="120" w:line="288" w:lineRule="auto"/>
        <w:rPr>
          <w:lang w:val="en-GB"/>
        </w:rPr>
      </w:pPr>
      <w:bookmarkStart w:id="1" w:name="_TOC_250019"/>
      <w:r w:rsidRPr="009C5E2F">
        <w:rPr>
          <w:lang w:val="en-GB"/>
        </w:rPr>
        <w:lastRenderedPageBreak/>
        <w:t>Purpose</w:t>
      </w:r>
      <w:r w:rsidRPr="009C5E2F">
        <w:rPr>
          <w:spacing w:val="-6"/>
          <w:lang w:val="en-GB"/>
        </w:rPr>
        <w:t xml:space="preserve"> </w:t>
      </w:r>
      <w:r w:rsidRPr="009C5E2F">
        <w:rPr>
          <w:lang w:val="en-GB"/>
        </w:rPr>
        <w:t>of</w:t>
      </w:r>
      <w:r w:rsidRPr="009C5E2F">
        <w:rPr>
          <w:spacing w:val="-5"/>
          <w:lang w:val="en-GB"/>
        </w:rPr>
        <w:t xml:space="preserve"> </w:t>
      </w:r>
      <w:r w:rsidRPr="009C5E2F">
        <w:rPr>
          <w:lang w:val="en-GB"/>
        </w:rPr>
        <w:t>the</w:t>
      </w:r>
      <w:r w:rsidRPr="009C5E2F">
        <w:rPr>
          <w:spacing w:val="-5"/>
          <w:lang w:val="en-GB"/>
        </w:rPr>
        <w:t xml:space="preserve"> </w:t>
      </w:r>
      <w:bookmarkEnd w:id="1"/>
      <w:r w:rsidRPr="009C5E2F">
        <w:rPr>
          <w:lang w:val="en-GB"/>
        </w:rPr>
        <w:t>memorandum</w:t>
      </w:r>
    </w:p>
    <w:p w14:paraId="66F82698" w14:textId="71D74E7F" w:rsidR="00D713DA" w:rsidRPr="009C5E2F" w:rsidRDefault="00034CF8" w:rsidP="00FF153F">
      <w:pPr>
        <w:pStyle w:val="BodyText"/>
        <w:spacing w:before="240" w:after="120" w:line="288" w:lineRule="auto"/>
        <w:ind w:right="176"/>
        <w:rPr>
          <w:lang w:val="en-GB"/>
        </w:rPr>
      </w:pPr>
      <w:r w:rsidRPr="009C5E2F">
        <w:rPr>
          <w:lang w:val="en-GB"/>
        </w:rPr>
        <w:t>SIG Writing has a long and fruitful history within an active and engaged writing research</w:t>
      </w:r>
      <w:r w:rsidRPr="009C5E2F">
        <w:rPr>
          <w:spacing w:val="1"/>
          <w:lang w:val="en-GB"/>
        </w:rPr>
        <w:t xml:space="preserve"> </w:t>
      </w:r>
      <w:r w:rsidRPr="009C5E2F">
        <w:rPr>
          <w:lang w:val="en-GB"/>
        </w:rPr>
        <w:t>community. Over the years many people have been involved in different aspects of the</w:t>
      </w:r>
      <w:r w:rsidRPr="009C5E2F">
        <w:rPr>
          <w:spacing w:val="1"/>
          <w:lang w:val="en-GB"/>
        </w:rPr>
        <w:t xml:space="preserve"> </w:t>
      </w:r>
      <w:r w:rsidRPr="009C5E2F">
        <w:rPr>
          <w:lang w:val="en-GB"/>
        </w:rPr>
        <w:t>organisation, as coordinators, editors, conference organisers etc. The purpose of this</w:t>
      </w:r>
      <w:r w:rsidRPr="009C5E2F">
        <w:rPr>
          <w:spacing w:val="1"/>
          <w:lang w:val="en-GB"/>
        </w:rPr>
        <w:t xml:space="preserve"> </w:t>
      </w:r>
      <w:r w:rsidRPr="009C5E2F">
        <w:rPr>
          <w:lang w:val="en-GB"/>
        </w:rPr>
        <w:t>memorandum</w:t>
      </w:r>
      <w:r w:rsidRPr="009C5E2F">
        <w:rPr>
          <w:spacing w:val="-6"/>
          <w:lang w:val="en-GB"/>
        </w:rPr>
        <w:t xml:space="preserve"> </w:t>
      </w:r>
      <w:r w:rsidRPr="009C5E2F">
        <w:rPr>
          <w:lang w:val="en-GB"/>
        </w:rPr>
        <w:t>is</w:t>
      </w:r>
      <w:r w:rsidRPr="009C5E2F">
        <w:rPr>
          <w:spacing w:val="-6"/>
          <w:lang w:val="en-GB"/>
        </w:rPr>
        <w:t xml:space="preserve"> </w:t>
      </w:r>
      <w:r w:rsidRPr="009C5E2F">
        <w:rPr>
          <w:lang w:val="en-GB"/>
        </w:rPr>
        <w:t>to</w:t>
      </w:r>
      <w:r w:rsidRPr="009C5E2F">
        <w:rPr>
          <w:spacing w:val="-6"/>
          <w:lang w:val="en-GB"/>
        </w:rPr>
        <w:t xml:space="preserve"> </w:t>
      </w:r>
      <w:r w:rsidRPr="009C5E2F">
        <w:rPr>
          <w:lang w:val="en-GB"/>
        </w:rPr>
        <w:t>collect</w:t>
      </w:r>
      <w:r w:rsidRPr="009C5E2F">
        <w:rPr>
          <w:spacing w:val="-6"/>
          <w:lang w:val="en-GB"/>
        </w:rPr>
        <w:t xml:space="preserve"> </w:t>
      </w:r>
      <w:r w:rsidRPr="009C5E2F">
        <w:rPr>
          <w:lang w:val="en-GB"/>
        </w:rPr>
        <w:t>information</w:t>
      </w:r>
      <w:r w:rsidRPr="009C5E2F">
        <w:rPr>
          <w:spacing w:val="-6"/>
          <w:lang w:val="en-GB"/>
        </w:rPr>
        <w:t xml:space="preserve"> </w:t>
      </w:r>
      <w:r w:rsidRPr="009C5E2F">
        <w:rPr>
          <w:lang w:val="en-GB"/>
        </w:rPr>
        <w:t>about</w:t>
      </w:r>
      <w:r w:rsidRPr="009C5E2F">
        <w:rPr>
          <w:spacing w:val="-6"/>
          <w:lang w:val="en-GB"/>
        </w:rPr>
        <w:t xml:space="preserve"> </w:t>
      </w:r>
      <w:r w:rsidRPr="009C5E2F">
        <w:rPr>
          <w:lang w:val="en-GB"/>
        </w:rPr>
        <w:t>the</w:t>
      </w:r>
      <w:r w:rsidRPr="009C5E2F">
        <w:rPr>
          <w:spacing w:val="-6"/>
          <w:lang w:val="en-GB"/>
        </w:rPr>
        <w:t xml:space="preserve"> </w:t>
      </w:r>
      <w:r w:rsidRPr="009C5E2F">
        <w:rPr>
          <w:lang w:val="en-GB"/>
        </w:rPr>
        <w:t>organisation</w:t>
      </w:r>
      <w:r w:rsidRPr="009C5E2F">
        <w:rPr>
          <w:spacing w:val="-6"/>
          <w:lang w:val="en-GB"/>
        </w:rPr>
        <w:t xml:space="preserve"> </w:t>
      </w:r>
      <w:r w:rsidRPr="009C5E2F">
        <w:rPr>
          <w:lang w:val="en-GB"/>
        </w:rPr>
        <w:t>of</w:t>
      </w:r>
      <w:r w:rsidRPr="009C5E2F">
        <w:rPr>
          <w:spacing w:val="-6"/>
          <w:lang w:val="en-GB"/>
        </w:rPr>
        <w:t xml:space="preserve"> </w:t>
      </w:r>
      <w:r w:rsidRPr="009C5E2F">
        <w:rPr>
          <w:lang w:val="en-GB"/>
        </w:rPr>
        <w:t>SIG</w:t>
      </w:r>
      <w:r w:rsidRPr="009C5E2F">
        <w:rPr>
          <w:spacing w:val="-6"/>
          <w:lang w:val="en-GB"/>
        </w:rPr>
        <w:t xml:space="preserve"> </w:t>
      </w:r>
      <w:r w:rsidRPr="009C5E2F">
        <w:rPr>
          <w:lang w:val="en-GB"/>
        </w:rPr>
        <w:t>Writing,</w:t>
      </w:r>
      <w:r w:rsidRPr="009C5E2F">
        <w:rPr>
          <w:spacing w:val="-6"/>
          <w:lang w:val="en-GB"/>
        </w:rPr>
        <w:t xml:space="preserve"> </w:t>
      </w:r>
      <w:r w:rsidRPr="009C5E2F">
        <w:rPr>
          <w:lang w:val="en-GB"/>
        </w:rPr>
        <w:t>that</w:t>
      </w:r>
      <w:r w:rsidRPr="009C5E2F">
        <w:rPr>
          <w:spacing w:val="-6"/>
          <w:lang w:val="en-GB"/>
        </w:rPr>
        <w:t xml:space="preserve"> </w:t>
      </w:r>
      <w:r w:rsidRPr="009C5E2F">
        <w:rPr>
          <w:lang w:val="en-GB"/>
        </w:rPr>
        <w:t>currently</w:t>
      </w:r>
      <w:r w:rsidRPr="009C5E2F">
        <w:rPr>
          <w:spacing w:val="-6"/>
          <w:lang w:val="en-GB"/>
        </w:rPr>
        <w:t xml:space="preserve"> </w:t>
      </w:r>
      <w:r w:rsidRPr="009C5E2F">
        <w:rPr>
          <w:lang w:val="en-GB"/>
        </w:rPr>
        <w:t>sit</w:t>
      </w:r>
      <w:r w:rsidRPr="009C5E2F">
        <w:rPr>
          <w:spacing w:val="1"/>
          <w:lang w:val="en-GB"/>
        </w:rPr>
        <w:t xml:space="preserve"> </w:t>
      </w:r>
      <w:r w:rsidRPr="009C5E2F">
        <w:rPr>
          <w:lang w:val="en-GB"/>
        </w:rPr>
        <w:t>with different members, in one place. This will increase transparency and help new as well</w:t>
      </w:r>
      <w:r w:rsidRPr="009C5E2F">
        <w:rPr>
          <w:spacing w:val="1"/>
          <w:lang w:val="en-GB"/>
        </w:rPr>
        <w:t xml:space="preserve"> </w:t>
      </w:r>
      <w:r w:rsidRPr="009C5E2F">
        <w:rPr>
          <w:lang w:val="en-GB"/>
        </w:rPr>
        <w:t>as</w:t>
      </w:r>
      <w:r w:rsidRPr="009C5E2F">
        <w:rPr>
          <w:spacing w:val="-2"/>
          <w:lang w:val="en-GB"/>
        </w:rPr>
        <w:t xml:space="preserve"> </w:t>
      </w:r>
      <w:r w:rsidRPr="009C5E2F">
        <w:rPr>
          <w:lang w:val="en-GB"/>
        </w:rPr>
        <w:t>old</w:t>
      </w:r>
      <w:r w:rsidRPr="009C5E2F">
        <w:rPr>
          <w:spacing w:val="-1"/>
          <w:lang w:val="en-GB"/>
        </w:rPr>
        <w:t xml:space="preserve"> </w:t>
      </w:r>
      <w:r w:rsidRPr="009C5E2F">
        <w:rPr>
          <w:lang w:val="en-GB"/>
        </w:rPr>
        <w:t>members</w:t>
      </w:r>
      <w:r w:rsidRPr="009C5E2F">
        <w:rPr>
          <w:spacing w:val="-2"/>
          <w:lang w:val="en-GB"/>
        </w:rPr>
        <w:t xml:space="preserve"> </w:t>
      </w:r>
      <w:r w:rsidRPr="009C5E2F">
        <w:rPr>
          <w:lang w:val="en-GB"/>
        </w:rPr>
        <w:t>to</w:t>
      </w:r>
      <w:r w:rsidRPr="009C5E2F">
        <w:rPr>
          <w:spacing w:val="-1"/>
          <w:lang w:val="en-GB"/>
        </w:rPr>
        <w:t xml:space="preserve"> </w:t>
      </w:r>
      <w:r w:rsidRPr="009C5E2F">
        <w:rPr>
          <w:lang w:val="en-GB"/>
        </w:rPr>
        <w:t>better</w:t>
      </w:r>
      <w:r w:rsidRPr="009C5E2F">
        <w:rPr>
          <w:spacing w:val="-2"/>
          <w:lang w:val="en-GB"/>
        </w:rPr>
        <w:t xml:space="preserve"> </w:t>
      </w:r>
      <w:r w:rsidRPr="009C5E2F">
        <w:rPr>
          <w:lang w:val="en-GB"/>
        </w:rPr>
        <w:t>navigate</w:t>
      </w:r>
      <w:r w:rsidRPr="009C5E2F">
        <w:rPr>
          <w:spacing w:val="-1"/>
          <w:lang w:val="en-GB"/>
        </w:rPr>
        <w:t xml:space="preserve"> </w:t>
      </w:r>
      <w:r w:rsidRPr="009C5E2F">
        <w:rPr>
          <w:lang w:val="en-GB"/>
        </w:rPr>
        <w:t>the</w:t>
      </w:r>
      <w:r w:rsidRPr="009C5E2F">
        <w:rPr>
          <w:spacing w:val="-2"/>
          <w:lang w:val="en-GB"/>
        </w:rPr>
        <w:t xml:space="preserve"> </w:t>
      </w:r>
      <w:r w:rsidRPr="009C5E2F">
        <w:rPr>
          <w:lang w:val="en-GB"/>
        </w:rPr>
        <w:t>organisation.</w:t>
      </w:r>
    </w:p>
    <w:p w14:paraId="23B40CC2" w14:textId="6640D3B8" w:rsidR="00D713DA" w:rsidRPr="009C5E2F" w:rsidRDefault="00034CF8" w:rsidP="00FF153F">
      <w:pPr>
        <w:pStyle w:val="BodyText"/>
        <w:spacing w:before="240" w:after="120" w:line="288" w:lineRule="auto"/>
        <w:ind w:right="176"/>
        <w:rPr>
          <w:sz w:val="21"/>
          <w:lang w:val="en-GB"/>
        </w:rPr>
      </w:pPr>
      <w:r w:rsidRPr="009C5E2F">
        <w:rPr>
          <w:lang w:val="en-GB"/>
        </w:rPr>
        <w:t xml:space="preserve">The memorandum is an addition to the </w:t>
      </w:r>
      <w:hyperlink r:id="rId15" w:history="1">
        <w:r w:rsidR="00D713DA" w:rsidRPr="009C5E2F">
          <w:rPr>
            <w:rStyle w:val="Hyperlink"/>
            <w:lang w:val="en-GB"/>
          </w:rPr>
          <w:t>EARLI policy for Special Interest Groups</w:t>
        </w:r>
      </w:hyperlink>
      <w:r w:rsidRPr="009C5E2F">
        <w:rPr>
          <w:spacing w:val="1"/>
          <w:lang w:val="en-GB"/>
        </w:rPr>
        <w:t xml:space="preserve"> </w:t>
      </w:r>
      <w:r w:rsidRPr="009C5E2F">
        <w:rPr>
          <w:lang w:val="en-GB"/>
        </w:rPr>
        <w:t>and</w:t>
      </w:r>
      <w:r w:rsidRPr="009C5E2F">
        <w:rPr>
          <w:spacing w:val="-6"/>
          <w:lang w:val="en-GB"/>
        </w:rPr>
        <w:t xml:space="preserve"> </w:t>
      </w:r>
      <w:r w:rsidRPr="009C5E2F">
        <w:rPr>
          <w:lang w:val="en-GB"/>
        </w:rPr>
        <w:t>the</w:t>
      </w:r>
      <w:r w:rsidRPr="009C5E2F">
        <w:rPr>
          <w:spacing w:val="-6"/>
          <w:lang w:val="en-GB"/>
        </w:rPr>
        <w:t xml:space="preserve"> </w:t>
      </w:r>
      <w:hyperlink r:id="rId16" w:history="1">
        <w:r w:rsidR="00D713DA" w:rsidRPr="009C5E2F">
          <w:rPr>
            <w:rStyle w:val="Hyperlink"/>
            <w:lang w:val="en-GB"/>
          </w:rPr>
          <w:t>SIG</w:t>
        </w:r>
        <w:r w:rsidR="00D713DA" w:rsidRPr="009C5E2F">
          <w:rPr>
            <w:rStyle w:val="Hyperlink"/>
            <w:spacing w:val="-6"/>
            <w:lang w:val="en-GB"/>
          </w:rPr>
          <w:t xml:space="preserve"> </w:t>
        </w:r>
        <w:r w:rsidR="00D713DA" w:rsidRPr="009C5E2F">
          <w:rPr>
            <w:rStyle w:val="Hyperlink"/>
            <w:lang w:val="en-GB"/>
          </w:rPr>
          <w:t>Writing</w:t>
        </w:r>
        <w:r w:rsidR="00D713DA" w:rsidRPr="009C5E2F">
          <w:rPr>
            <w:rStyle w:val="Hyperlink"/>
            <w:spacing w:val="-6"/>
            <w:lang w:val="en-GB"/>
          </w:rPr>
          <w:t xml:space="preserve"> </w:t>
        </w:r>
        <w:r w:rsidR="00D713DA" w:rsidRPr="009C5E2F">
          <w:rPr>
            <w:rStyle w:val="Hyperlink"/>
            <w:lang w:val="en-GB"/>
          </w:rPr>
          <w:t>website</w:t>
        </w:r>
      </w:hyperlink>
      <w:r w:rsidR="00C85CEB" w:rsidRPr="009C5E2F">
        <w:rPr>
          <w:lang w:val="en-GB"/>
        </w:rPr>
        <w:t xml:space="preserve">. </w:t>
      </w:r>
      <w:r w:rsidR="00C85CEB" w:rsidRPr="009C5E2F" w:rsidDel="00C85CEB">
        <w:rPr>
          <w:spacing w:val="-6"/>
          <w:lang w:val="en-GB"/>
        </w:rPr>
        <w:t xml:space="preserve"> </w:t>
      </w:r>
    </w:p>
    <w:p w14:paraId="4D5A3DC0" w14:textId="77777777" w:rsidR="00D713DA" w:rsidRPr="009C5E2F" w:rsidRDefault="00034CF8" w:rsidP="00FF153F">
      <w:pPr>
        <w:pStyle w:val="Heading1"/>
        <w:spacing w:before="240" w:after="120" w:line="288" w:lineRule="auto"/>
        <w:rPr>
          <w:lang w:val="en-GB"/>
        </w:rPr>
      </w:pPr>
      <w:bookmarkStart w:id="2" w:name="_TOC_250018"/>
      <w:bookmarkEnd w:id="2"/>
      <w:r w:rsidRPr="009C5E2F">
        <w:rPr>
          <w:lang w:val="en-GB"/>
        </w:rPr>
        <w:t>Coordinators</w:t>
      </w:r>
    </w:p>
    <w:p w14:paraId="200DE54F" w14:textId="27AECBE1" w:rsidR="00FC029C" w:rsidRPr="009C5E2F" w:rsidRDefault="00034CF8" w:rsidP="00FF153F">
      <w:pPr>
        <w:pStyle w:val="BodyText"/>
        <w:spacing w:before="240" w:after="120" w:line="288" w:lineRule="auto"/>
        <w:ind w:left="102" w:right="153"/>
        <w:jc w:val="both"/>
        <w:rPr>
          <w:lang w:val="en-GB"/>
        </w:rPr>
      </w:pPr>
      <w:r w:rsidRPr="009C5E2F">
        <w:rPr>
          <w:lang w:val="en-GB"/>
        </w:rPr>
        <w:t>“The coordinators play a unique role in ensuring the development for the SIG” (EARLI, 2016)</w:t>
      </w:r>
      <w:r w:rsidR="000C2F88" w:rsidRPr="009C5E2F">
        <w:rPr>
          <w:spacing w:val="-59"/>
          <w:lang w:val="en-GB"/>
        </w:rPr>
        <w:t xml:space="preserve">. </w:t>
      </w:r>
      <w:r w:rsidR="000C2F88" w:rsidRPr="009C5E2F">
        <w:rPr>
          <w:spacing w:val="-59"/>
          <w:highlight w:val="yellow"/>
          <w:lang w:val="en-GB"/>
        </w:rPr>
        <w:t>T</w:t>
      </w:r>
      <w:r w:rsidRPr="009C5E2F">
        <w:rPr>
          <w:highlight w:val="yellow"/>
          <w:lang w:val="en-GB"/>
        </w:rPr>
        <w:t>he</w:t>
      </w:r>
      <w:r w:rsidRPr="009C5E2F">
        <w:rPr>
          <w:spacing w:val="-5"/>
          <w:highlight w:val="yellow"/>
          <w:lang w:val="en-GB"/>
        </w:rPr>
        <w:t xml:space="preserve"> </w:t>
      </w:r>
      <w:r w:rsidRPr="009C5E2F">
        <w:rPr>
          <w:highlight w:val="yellow"/>
          <w:lang w:val="en-GB"/>
        </w:rPr>
        <w:t>role</w:t>
      </w:r>
      <w:r w:rsidRPr="009C5E2F">
        <w:rPr>
          <w:spacing w:val="-5"/>
          <w:highlight w:val="yellow"/>
          <w:lang w:val="en-GB"/>
        </w:rPr>
        <w:t xml:space="preserve"> </w:t>
      </w:r>
      <w:r w:rsidRPr="009C5E2F">
        <w:rPr>
          <w:highlight w:val="yellow"/>
          <w:lang w:val="en-GB"/>
        </w:rPr>
        <w:t>of</w:t>
      </w:r>
      <w:r w:rsidRPr="009C5E2F">
        <w:rPr>
          <w:spacing w:val="-5"/>
          <w:highlight w:val="yellow"/>
          <w:lang w:val="en-GB"/>
        </w:rPr>
        <w:t xml:space="preserve"> </w:t>
      </w:r>
      <w:r w:rsidRPr="009C5E2F">
        <w:rPr>
          <w:highlight w:val="yellow"/>
          <w:lang w:val="en-GB"/>
        </w:rPr>
        <w:t>the</w:t>
      </w:r>
      <w:r w:rsidRPr="009C5E2F">
        <w:rPr>
          <w:spacing w:val="-5"/>
          <w:highlight w:val="yellow"/>
          <w:lang w:val="en-GB"/>
        </w:rPr>
        <w:t xml:space="preserve"> </w:t>
      </w:r>
      <w:r w:rsidRPr="009C5E2F">
        <w:rPr>
          <w:highlight w:val="yellow"/>
          <w:lang w:val="en-GB"/>
        </w:rPr>
        <w:t>coordinators</w:t>
      </w:r>
      <w:r w:rsidRPr="009C5E2F">
        <w:rPr>
          <w:spacing w:val="-5"/>
          <w:highlight w:val="yellow"/>
          <w:lang w:val="en-GB"/>
        </w:rPr>
        <w:t xml:space="preserve"> </w:t>
      </w:r>
      <w:r w:rsidR="000C2F88" w:rsidRPr="009C5E2F">
        <w:rPr>
          <w:highlight w:val="yellow"/>
          <w:lang w:val="en-GB"/>
        </w:rPr>
        <w:t>is</w:t>
      </w:r>
      <w:r w:rsidRPr="009C5E2F">
        <w:rPr>
          <w:spacing w:val="-5"/>
          <w:highlight w:val="yellow"/>
          <w:lang w:val="en-GB"/>
        </w:rPr>
        <w:t xml:space="preserve"> </w:t>
      </w:r>
      <w:r w:rsidRPr="009C5E2F">
        <w:rPr>
          <w:highlight w:val="yellow"/>
          <w:lang w:val="en-GB"/>
        </w:rPr>
        <w:t>specified</w:t>
      </w:r>
      <w:r w:rsidRPr="009C5E2F">
        <w:rPr>
          <w:spacing w:val="-5"/>
          <w:highlight w:val="yellow"/>
          <w:lang w:val="en-GB"/>
        </w:rPr>
        <w:t xml:space="preserve"> </w:t>
      </w:r>
      <w:r w:rsidRPr="009C5E2F">
        <w:rPr>
          <w:highlight w:val="yellow"/>
          <w:lang w:val="en-GB"/>
        </w:rPr>
        <w:t>in</w:t>
      </w:r>
      <w:r w:rsidRPr="009C5E2F">
        <w:rPr>
          <w:spacing w:val="-5"/>
          <w:highlight w:val="yellow"/>
          <w:lang w:val="en-GB"/>
        </w:rPr>
        <w:t xml:space="preserve"> </w:t>
      </w:r>
      <w:r w:rsidRPr="009C5E2F">
        <w:rPr>
          <w:highlight w:val="yellow"/>
          <w:lang w:val="en-GB"/>
        </w:rPr>
        <w:t>the</w:t>
      </w:r>
      <w:r w:rsidRPr="009C5E2F">
        <w:rPr>
          <w:spacing w:val="-5"/>
          <w:highlight w:val="yellow"/>
          <w:lang w:val="en-GB"/>
        </w:rPr>
        <w:t xml:space="preserve"> </w:t>
      </w:r>
      <w:r w:rsidRPr="009C5E2F">
        <w:rPr>
          <w:highlight w:val="yellow"/>
          <w:lang w:val="en-GB"/>
        </w:rPr>
        <w:t>EARLI</w:t>
      </w:r>
      <w:r w:rsidRPr="009C5E2F">
        <w:rPr>
          <w:spacing w:val="-5"/>
          <w:highlight w:val="yellow"/>
          <w:lang w:val="en-GB"/>
        </w:rPr>
        <w:t xml:space="preserve"> </w:t>
      </w:r>
      <w:r w:rsidRPr="009C5E2F">
        <w:rPr>
          <w:highlight w:val="yellow"/>
          <w:lang w:val="en-GB"/>
        </w:rPr>
        <w:t>policy</w:t>
      </w:r>
      <w:r w:rsidRPr="009C5E2F">
        <w:rPr>
          <w:spacing w:val="-5"/>
          <w:highlight w:val="yellow"/>
          <w:lang w:val="en-GB"/>
        </w:rPr>
        <w:t xml:space="preserve"> </w:t>
      </w:r>
      <w:r w:rsidRPr="009C5E2F">
        <w:rPr>
          <w:highlight w:val="yellow"/>
          <w:lang w:val="en-GB"/>
        </w:rPr>
        <w:t>for</w:t>
      </w:r>
      <w:r w:rsidRPr="009C5E2F">
        <w:rPr>
          <w:spacing w:val="-5"/>
          <w:highlight w:val="yellow"/>
          <w:lang w:val="en-GB"/>
        </w:rPr>
        <w:t xml:space="preserve"> </w:t>
      </w:r>
      <w:r w:rsidRPr="009C5E2F">
        <w:rPr>
          <w:highlight w:val="yellow"/>
          <w:lang w:val="en-GB"/>
        </w:rPr>
        <w:t>Special</w:t>
      </w:r>
      <w:r w:rsidRPr="009C5E2F">
        <w:rPr>
          <w:spacing w:val="-5"/>
          <w:highlight w:val="yellow"/>
          <w:lang w:val="en-GB"/>
        </w:rPr>
        <w:t xml:space="preserve"> </w:t>
      </w:r>
      <w:r w:rsidRPr="009C5E2F">
        <w:rPr>
          <w:highlight w:val="yellow"/>
          <w:lang w:val="en-GB"/>
        </w:rPr>
        <w:t>Interest</w:t>
      </w:r>
      <w:r w:rsidRPr="009C5E2F">
        <w:rPr>
          <w:spacing w:val="-5"/>
          <w:highlight w:val="yellow"/>
          <w:lang w:val="en-GB"/>
        </w:rPr>
        <w:t xml:space="preserve"> </w:t>
      </w:r>
      <w:commentRangeStart w:id="3"/>
      <w:r w:rsidRPr="009C5E2F">
        <w:rPr>
          <w:highlight w:val="yellow"/>
          <w:lang w:val="en-GB"/>
        </w:rPr>
        <w:t>Groups</w:t>
      </w:r>
      <w:commentRangeEnd w:id="3"/>
      <w:r w:rsidR="009C5E2F">
        <w:rPr>
          <w:rStyle w:val="CommentReference"/>
        </w:rPr>
        <w:commentReference w:id="3"/>
      </w:r>
      <w:r w:rsidR="00FC029C" w:rsidRPr="009C5E2F">
        <w:rPr>
          <w:highlight w:val="yellow"/>
          <w:lang w:val="en-GB"/>
        </w:rPr>
        <w:t>:</w:t>
      </w:r>
      <w:r w:rsidR="00FC029C" w:rsidRPr="009C5E2F">
        <w:rPr>
          <w:lang w:val="en-GB"/>
        </w:rPr>
        <w:t xml:space="preserve"> </w:t>
      </w:r>
    </w:p>
    <w:p w14:paraId="48F33CCB" w14:textId="77777777" w:rsidR="00AC34D7" w:rsidRPr="009C5E2F" w:rsidRDefault="00AC34D7" w:rsidP="00FF153F">
      <w:pPr>
        <w:pStyle w:val="BodyText"/>
        <w:numPr>
          <w:ilvl w:val="0"/>
          <w:numId w:val="6"/>
        </w:numPr>
        <w:spacing w:before="240" w:after="120" w:line="288" w:lineRule="auto"/>
        <w:ind w:left="816" w:right="153" w:hanging="357"/>
        <w:contextualSpacing/>
        <w:jc w:val="both"/>
        <w:rPr>
          <w:lang w:val="en-GB"/>
        </w:rPr>
      </w:pPr>
      <w:r w:rsidRPr="009C5E2F">
        <w:rPr>
          <w:lang w:val="en-GB"/>
        </w:rPr>
        <w:t xml:space="preserve">Taking a leadership role to further develop the SIG. </w:t>
      </w:r>
    </w:p>
    <w:p w14:paraId="21FA1AA6" w14:textId="77777777" w:rsidR="00AC34D7" w:rsidRPr="009C5E2F" w:rsidRDefault="00AC34D7" w:rsidP="00FF153F">
      <w:pPr>
        <w:pStyle w:val="BodyText"/>
        <w:numPr>
          <w:ilvl w:val="0"/>
          <w:numId w:val="6"/>
        </w:numPr>
        <w:spacing w:before="240" w:after="120" w:line="288" w:lineRule="auto"/>
        <w:ind w:left="816" w:right="153" w:hanging="357"/>
        <w:contextualSpacing/>
        <w:jc w:val="both"/>
        <w:rPr>
          <w:lang w:val="en-GB"/>
        </w:rPr>
      </w:pPr>
      <w:r w:rsidRPr="009C5E2F">
        <w:rPr>
          <w:lang w:val="en-GB"/>
        </w:rPr>
        <w:t>Serving as a liaison between the members of the SIG and EARLI</w:t>
      </w:r>
    </w:p>
    <w:p w14:paraId="4D57BDAE" w14:textId="77777777" w:rsidR="00AC34D7" w:rsidRPr="009C5E2F" w:rsidRDefault="00AC34D7" w:rsidP="00FF153F">
      <w:pPr>
        <w:pStyle w:val="BodyText"/>
        <w:numPr>
          <w:ilvl w:val="0"/>
          <w:numId w:val="6"/>
        </w:numPr>
        <w:spacing w:before="240" w:after="120" w:line="288" w:lineRule="auto"/>
        <w:ind w:left="816" w:right="153" w:hanging="357"/>
        <w:contextualSpacing/>
        <w:jc w:val="both"/>
        <w:rPr>
          <w:lang w:val="en-GB"/>
        </w:rPr>
      </w:pPr>
      <w:r w:rsidRPr="009C5E2F">
        <w:rPr>
          <w:lang w:val="en-GB"/>
        </w:rPr>
        <w:t xml:space="preserve">Organising SIG activities (e.g., seminars, conferences, newsletters, etc.) </w:t>
      </w:r>
    </w:p>
    <w:p w14:paraId="45A042DD" w14:textId="77777777" w:rsidR="00AC34D7" w:rsidRPr="009C5E2F" w:rsidRDefault="00AC34D7" w:rsidP="00FF153F">
      <w:pPr>
        <w:pStyle w:val="BodyText"/>
        <w:numPr>
          <w:ilvl w:val="0"/>
          <w:numId w:val="6"/>
        </w:numPr>
        <w:spacing w:before="240" w:after="120" w:line="288" w:lineRule="auto"/>
        <w:ind w:left="816" w:right="153" w:hanging="357"/>
        <w:contextualSpacing/>
        <w:jc w:val="both"/>
        <w:rPr>
          <w:lang w:val="en-GB"/>
        </w:rPr>
      </w:pPr>
      <w:r w:rsidRPr="009C5E2F">
        <w:rPr>
          <w:lang w:val="en-GB"/>
        </w:rPr>
        <w:t>Monitoring the financial situation of the SIG and the financial balances of the activities.</w:t>
      </w:r>
    </w:p>
    <w:p w14:paraId="091990AB" w14:textId="77777777" w:rsidR="00AC34D7" w:rsidRPr="009C5E2F" w:rsidRDefault="00AC34D7" w:rsidP="00FF153F">
      <w:pPr>
        <w:pStyle w:val="BodyText"/>
        <w:numPr>
          <w:ilvl w:val="0"/>
          <w:numId w:val="6"/>
        </w:numPr>
        <w:spacing w:before="240" w:after="120" w:line="288" w:lineRule="auto"/>
        <w:ind w:left="816" w:right="153" w:hanging="357"/>
        <w:contextualSpacing/>
        <w:jc w:val="both"/>
        <w:rPr>
          <w:lang w:val="en-GB"/>
        </w:rPr>
      </w:pPr>
      <w:r w:rsidRPr="009C5E2F">
        <w:rPr>
          <w:lang w:val="en-GB"/>
        </w:rPr>
        <w:t xml:space="preserve">Liaising with the EARLI Office to organise the SIG/JURE Coordinator elections well ahead of the Biennial EARLI Conference. </w:t>
      </w:r>
    </w:p>
    <w:p w14:paraId="1DDAC9B6" w14:textId="77777777" w:rsidR="00AC34D7" w:rsidRPr="009C5E2F" w:rsidRDefault="00AC34D7" w:rsidP="00FF153F">
      <w:pPr>
        <w:pStyle w:val="BodyText"/>
        <w:numPr>
          <w:ilvl w:val="0"/>
          <w:numId w:val="6"/>
        </w:numPr>
        <w:spacing w:before="240" w:after="120" w:line="288" w:lineRule="auto"/>
        <w:ind w:left="816" w:right="153" w:hanging="357"/>
        <w:contextualSpacing/>
        <w:jc w:val="both"/>
        <w:rPr>
          <w:lang w:val="en-GB"/>
        </w:rPr>
      </w:pPr>
      <w:r w:rsidRPr="009C5E2F">
        <w:rPr>
          <w:lang w:val="en-GB"/>
        </w:rPr>
        <w:t xml:space="preserve">Composing an annual report of the organised activities (the EARLI Office will send out a survey). </w:t>
      </w:r>
    </w:p>
    <w:p w14:paraId="633D0879" w14:textId="77777777" w:rsidR="00AC34D7" w:rsidRPr="009C5E2F" w:rsidRDefault="00AC34D7" w:rsidP="00FF153F">
      <w:pPr>
        <w:pStyle w:val="BodyText"/>
        <w:numPr>
          <w:ilvl w:val="0"/>
          <w:numId w:val="6"/>
        </w:numPr>
        <w:spacing w:before="240" w:after="120" w:line="288" w:lineRule="auto"/>
        <w:ind w:left="816" w:right="153" w:hanging="357"/>
        <w:contextualSpacing/>
        <w:jc w:val="both"/>
        <w:rPr>
          <w:lang w:val="en-GB"/>
        </w:rPr>
      </w:pPr>
      <w:r w:rsidRPr="009C5E2F">
        <w:rPr>
          <w:lang w:val="en-GB"/>
        </w:rPr>
        <w:t>Be available to act as a reviewer for the EARLI Outstanding Publication Award.</w:t>
      </w:r>
    </w:p>
    <w:p w14:paraId="7FAEA967" w14:textId="77777777" w:rsidR="00AC34D7" w:rsidRPr="009C5E2F" w:rsidRDefault="00AC34D7" w:rsidP="00FF153F">
      <w:pPr>
        <w:pStyle w:val="BodyText"/>
        <w:numPr>
          <w:ilvl w:val="0"/>
          <w:numId w:val="6"/>
        </w:numPr>
        <w:spacing w:before="240" w:after="120" w:line="288" w:lineRule="auto"/>
        <w:ind w:left="816" w:right="153" w:hanging="357"/>
        <w:contextualSpacing/>
        <w:jc w:val="both"/>
        <w:rPr>
          <w:lang w:val="en-GB"/>
        </w:rPr>
      </w:pPr>
      <w:r w:rsidRPr="009C5E2F">
        <w:rPr>
          <w:lang w:val="en-GB"/>
        </w:rPr>
        <w:t>Stimulate activity on the EARLI website (e.g., SIG discussion board, events calendar, etc.) and through social media.</w:t>
      </w:r>
    </w:p>
    <w:p w14:paraId="61258B7D" w14:textId="0431A5B4" w:rsidR="00FC029C" w:rsidRPr="009C5E2F" w:rsidRDefault="00AC34D7" w:rsidP="00FF153F">
      <w:pPr>
        <w:pStyle w:val="BodyText"/>
        <w:numPr>
          <w:ilvl w:val="0"/>
          <w:numId w:val="6"/>
        </w:numPr>
        <w:spacing w:before="240" w:after="120" w:line="288" w:lineRule="auto"/>
        <w:ind w:left="816" w:right="153" w:hanging="357"/>
        <w:contextualSpacing/>
        <w:jc w:val="both"/>
        <w:rPr>
          <w:lang w:val="en-GB"/>
        </w:rPr>
      </w:pPr>
      <w:r w:rsidRPr="009C5E2F">
        <w:rPr>
          <w:lang w:val="en-GB"/>
        </w:rPr>
        <w:t>Attend the yearly online General Assembly (GA) in June (to approve the annual accounts) and the biennial GA during the EARLI conference (to appoint the Board of Directors).</w:t>
      </w:r>
    </w:p>
    <w:p w14:paraId="05C1CEE4" w14:textId="1F6633E6" w:rsidR="00D713DA" w:rsidRPr="009C5E2F" w:rsidRDefault="00034CF8" w:rsidP="00FF153F">
      <w:pPr>
        <w:pStyle w:val="BodyText"/>
        <w:spacing w:before="240" w:after="120" w:line="288" w:lineRule="auto"/>
        <w:ind w:right="151"/>
        <w:jc w:val="both"/>
        <w:rPr>
          <w:lang w:val="en-GB"/>
        </w:rPr>
      </w:pPr>
      <w:r w:rsidRPr="009C5E2F">
        <w:rPr>
          <w:lang w:val="en-GB"/>
        </w:rPr>
        <w:t>Below</w:t>
      </w:r>
      <w:r w:rsidRPr="009C5E2F">
        <w:rPr>
          <w:spacing w:val="-3"/>
          <w:lang w:val="en-GB"/>
        </w:rPr>
        <w:t xml:space="preserve"> </w:t>
      </w:r>
      <w:r w:rsidRPr="009C5E2F">
        <w:rPr>
          <w:lang w:val="en-GB"/>
        </w:rPr>
        <w:t>are</w:t>
      </w:r>
      <w:r w:rsidRPr="009C5E2F">
        <w:rPr>
          <w:spacing w:val="-3"/>
          <w:lang w:val="en-GB"/>
        </w:rPr>
        <w:t xml:space="preserve"> </w:t>
      </w:r>
      <w:r w:rsidRPr="009C5E2F">
        <w:rPr>
          <w:lang w:val="en-GB"/>
        </w:rPr>
        <w:t>some</w:t>
      </w:r>
      <w:r w:rsidRPr="009C5E2F">
        <w:rPr>
          <w:spacing w:val="-2"/>
          <w:lang w:val="en-GB"/>
        </w:rPr>
        <w:t xml:space="preserve"> </w:t>
      </w:r>
      <w:r w:rsidRPr="009C5E2F">
        <w:rPr>
          <w:lang w:val="en-GB"/>
        </w:rPr>
        <w:t>further</w:t>
      </w:r>
      <w:r w:rsidRPr="009C5E2F">
        <w:rPr>
          <w:spacing w:val="-3"/>
          <w:lang w:val="en-GB"/>
        </w:rPr>
        <w:t xml:space="preserve"> </w:t>
      </w:r>
      <w:r w:rsidRPr="009C5E2F">
        <w:rPr>
          <w:lang w:val="en-GB"/>
        </w:rPr>
        <w:t>details</w:t>
      </w:r>
      <w:r w:rsidRPr="009C5E2F">
        <w:rPr>
          <w:spacing w:val="-2"/>
          <w:lang w:val="en-GB"/>
        </w:rPr>
        <w:t xml:space="preserve"> </w:t>
      </w:r>
      <w:r w:rsidRPr="009C5E2F">
        <w:rPr>
          <w:lang w:val="en-GB"/>
        </w:rPr>
        <w:t>and</w:t>
      </w:r>
      <w:r w:rsidRPr="009C5E2F">
        <w:rPr>
          <w:spacing w:val="-3"/>
          <w:lang w:val="en-GB"/>
        </w:rPr>
        <w:t xml:space="preserve"> </w:t>
      </w:r>
      <w:r w:rsidRPr="009C5E2F">
        <w:rPr>
          <w:lang w:val="en-GB"/>
        </w:rPr>
        <w:t>clarifications</w:t>
      </w:r>
      <w:r w:rsidRPr="009C5E2F">
        <w:rPr>
          <w:spacing w:val="-2"/>
          <w:lang w:val="en-GB"/>
        </w:rPr>
        <w:t xml:space="preserve"> </w:t>
      </w:r>
      <w:r w:rsidRPr="009C5E2F">
        <w:rPr>
          <w:lang w:val="en-GB"/>
        </w:rPr>
        <w:t>to</w:t>
      </w:r>
      <w:r w:rsidRPr="009C5E2F">
        <w:rPr>
          <w:spacing w:val="-3"/>
          <w:lang w:val="en-GB"/>
        </w:rPr>
        <w:t xml:space="preserve"> </w:t>
      </w:r>
      <w:r w:rsidRPr="009C5E2F">
        <w:rPr>
          <w:lang w:val="en-GB"/>
        </w:rPr>
        <w:t>some</w:t>
      </w:r>
      <w:r w:rsidRPr="009C5E2F">
        <w:rPr>
          <w:spacing w:val="-3"/>
          <w:lang w:val="en-GB"/>
        </w:rPr>
        <w:t xml:space="preserve"> </w:t>
      </w:r>
      <w:r w:rsidRPr="009C5E2F">
        <w:rPr>
          <w:lang w:val="en-GB"/>
        </w:rPr>
        <w:t>of</w:t>
      </w:r>
      <w:r w:rsidRPr="009C5E2F">
        <w:rPr>
          <w:spacing w:val="-2"/>
          <w:lang w:val="en-GB"/>
        </w:rPr>
        <w:t xml:space="preserve"> </w:t>
      </w:r>
      <w:r w:rsidRPr="009C5E2F">
        <w:rPr>
          <w:lang w:val="en-GB"/>
        </w:rPr>
        <w:t>the</w:t>
      </w:r>
      <w:r w:rsidRPr="009C5E2F">
        <w:rPr>
          <w:spacing w:val="-3"/>
          <w:lang w:val="en-GB"/>
        </w:rPr>
        <w:t xml:space="preserve"> </w:t>
      </w:r>
      <w:r w:rsidRPr="009C5E2F">
        <w:rPr>
          <w:lang w:val="en-GB"/>
        </w:rPr>
        <w:t>EARLI</w:t>
      </w:r>
      <w:r w:rsidRPr="009C5E2F">
        <w:rPr>
          <w:spacing w:val="-2"/>
          <w:lang w:val="en-GB"/>
        </w:rPr>
        <w:t xml:space="preserve"> </w:t>
      </w:r>
      <w:r w:rsidRPr="009C5E2F">
        <w:rPr>
          <w:lang w:val="en-GB"/>
        </w:rPr>
        <w:t>policies.</w:t>
      </w:r>
    </w:p>
    <w:p w14:paraId="3E2B50CC" w14:textId="60073985" w:rsidR="00D713DA" w:rsidRPr="009C5E2F" w:rsidRDefault="00034CF8" w:rsidP="00FF153F">
      <w:pPr>
        <w:pStyle w:val="ListParagraph"/>
        <w:numPr>
          <w:ilvl w:val="0"/>
          <w:numId w:val="7"/>
        </w:numPr>
        <w:tabs>
          <w:tab w:val="left" w:pos="819"/>
          <w:tab w:val="left" w:pos="820"/>
        </w:tabs>
        <w:spacing w:before="240" w:after="120" w:line="288" w:lineRule="auto"/>
        <w:ind w:hanging="357"/>
        <w:contextualSpacing/>
        <w:rPr>
          <w:lang w:val="en-GB"/>
        </w:rPr>
      </w:pPr>
      <w:r w:rsidRPr="009C5E2F">
        <w:rPr>
          <w:lang w:val="en-GB"/>
        </w:rPr>
        <w:t>Organisation</w:t>
      </w:r>
      <w:r w:rsidRPr="009C5E2F">
        <w:rPr>
          <w:spacing w:val="-8"/>
          <w:lang w:val="en-GB"/>
        </w:rPr>
        <w:t xml:space="preserve"> </w:t>
      </w:r>
      <w:r w:rsidRPr="009C5E2F">
        <w:rPr>
          <w:lang w:val="en-GB"/>
        </w:rPr>
        <w:t>of</w:t>
      </w:r>
      <w:r w:rsidRPr="009C5E2F">
        <w:rPr>
          <w:spacing w:val="-7"/>
          <w:lang w:val="en-GB"/>
        </w:rPr>
        <w:t xml:space="preserve"> </w:t>
      </w:r>
      <w:r w:rsidRPr="009C5E2F">
        <w:rPr>
          <w:lang w:val="en-GB"/>
        </w:rPr>
        <w:t>SIG</w:t>
      </w:r>
      <w:r w:rsidRPr="009C5E2F">
        <w:rPr>
          <w:spacing w:val="-7"/>
          <w:lang w:val="en-GB"/>
        </w:rPr>
        <w:t xml:space="preserve"> </w:t>
      </w:r>
      <w:r w:rsidRPr="009C5E2F">
        <w:rPr>
          <w:lang w:val="en-GB"/>
        </w:rPr>
        <w:t>activities</w:t>
      </w:r>
      <w:r w:rsidRPr="009C5E2F">
        <w:rPr>
          <w:spacing w:val="-8"/>
          <w:lang w:val="en-GB"/>
        </w:rPr>
        <w:t xml:space="preserve"> </w:t>
      </w:r>
      <w:r w:rsidRPr="009C5E2F">
        <w:rPr>
          <w:lang w:val="en-GB"/>
        </w:rPr>
        <w:t>between</w:t>
      </w:r>
      <w:r w:rsidRPr="009C5E2F">
        <w:rPr>
          <w:spacing w:val="-7"/>
          <w:lang w:val="en-GB"/>
        </w:rPr>
        <w:t xml:space="preserve"> </w:t>
      </w:r>
      <w:r w:rsidRPr="009C5E2F">
        <w:rPr>
          <w:lang w:val="en-GB"/>
        </w:rPr>
        <w:t>conferences</w:t>
      </w:r>
      <w:r w:rsidR="00A82985" w:rsidRPr="009C5E2F">
        <w:rPr>
          <w:lang w:val="en-GB"/>
        </w:rPr>
        <w:t xml:space="preserve">: </w:t>
      </w:r>
      <w:r w:rsidRPr="009C5E2F">
        <w:rPr>
          <w:lang w:val="en-GB"/>
        </w:rPr>
        <w:t>The</w:t>
      </w:r>
      <w:r w:rsidRPr="009C5E2F">
        <w:rPr>
          <w:spacing w:val="-6"/>
          <w:lang w:val="en-GB"/>
        </w:rPr>
        <w:t xml:space="preserve"> </w:t>
      </w:r>
      <w:r w:rsidRPr="009C5E2F">
        <w:rPr>
          <w:lang w:val="en-GB"/>
        </w:rPr>
        <w:t>coordinators</w:t>
      </w:r>
      <w:r w:rsidRPr="009C5E2F">
        <w:rPr>
          <w:spacing w:val="-5"/>
          <w:lang w:val="en-GB"/>
        </w:rPr>
        <w:t xml:space="preserve"> </w:t>
      </w:r>
      <w:r w:rsidRPr="009C5E2F">
        <w:rPr>
          <w:lang w:val="en-GB"/>
        </w:rPr>
        <w:t>are</w:t>
      </w:r>
      <w:r w:rsidRPr="009C5E2F">
        <w:rPr>
          <w:spacing w:val="-5"/>
          <w:lang w:val="en-GB"/>
        </w:rPr>
        <w:t xml:space="preserve"> </w:t>
      </w:r>
      <w:r w:rsidRPr="009C5E2F">
        <w:rPr>
          <w:lang w:val="en-GB"/>
        </w:rPr>
        <w:t>responsible</w:t>
      </w:r>
      <w:r w:rsidRPr="009C5E2F">
        <w:rPr>
          <w:spacing w:val="-5"/>
          <w:lang w:val="en-GB"/>
        </w:rPr>
        <w:t xml:space="preserve"> </w:t>
      </w:r>
      <w:r w:rsidRPr="009C5E2F">
        <w:rPr>
          <w:lang w:val="en-GB"/>
        </w:rPr>
        <w:t>for</w:t>
      </w:r>
      <w:r w:rsidRPr="009C5E2F">
        <w:rPr>
          <w:spacing w:val="-5"/>
          <w:lang w:val="en-GB"/>
        </w:rPr>
        <w:t xml:space="preserve"> </w:t>
      </w:r>
      <w:r w:rsidRPr="009C5E2F">
        <w:rPr>
          <w:lang w:val="en-GB"/>
        </w:rPr>
        <w:t>organising</w:t>
      </w:r>
      <w:r w:rsidRPr="009C5E2F">
        <w:rPr>
          <w:spacing w:val="-5"/>
          <w:lang w:val="en-GB"/>
        </w:rPr>
        <w:t xml:space="preserve"> </w:t>
      </w:r>
      <w:r w:rsidRPr="009C5E2F">
        <w:rPr>
          <w:lang w:val="en-GB"/>
        </w:rPr>
        <w:t>a</w:t>
      </w:r>
      <w:r w:rsidRPr="009C5E2F">
        <w:rPr>
          <w:spacing w:val="-5"/>
          <w:lang w:val="en-GB"/>
        </w:rPr>
        <w:t xml:space="preserve"> </w:t>
      </w:r>
      <w:r w:rsidRPr="009C5E2F">
        <w:rPr>
          <w:lang w:val="en-GB"/>
        </w:rPr>
        <w:t>call</w:t>
      </w:r>
      <w:r w:rsidRPr="009C5E2F">
        <w:rPr>
          <w:spacing w:val="-6"/>
          <w:lang w:val="en-GB"/>
        </w:rPr>
        <w:t xml:space="preserve"> </w:t>
      </w:r>
      <w:r w:rsidRPr="009C5E2F">
        <w:rPr>
          <w:lang w:val="en-GB"/>
        </w:rPr>
        <w:t>for</w:t>
      </w:r>
      <w:r w:rsidRPr="009C5E2F">
        <w:rPr>
          <w:spacing w:val="-5"/>
          <w:lang w:val="en-GB"/>
        </w:rPr>
        <w:t xml:space="preserve"> </w:t>
      </w:r>
      <w:r w:rsidRPr="009C5E2F">
        <w:rPr>
          <w:lang w:val="en-GB"/>
        </w:rPr>
        <w:t>proposals</w:t>
      </w:r>
      <w:r w:rsidRPr="009C5E2F">
        <w:rPr>
          <w:spacing w:val="-5"/>
          <w:lang w:val="en-GB"/>
        </w:rPr>
        <w:t xml:space="preserve"> </w:t>
      </w:r>
      <w:r w:rsidRPr="009C5E2F">
        <w:rPr>
          <w:lang w:val="en-GB"/>
        </w:rPr>
        <w:t>for</w:t>
      </w:r>
      <w:r w:rsidRPr="009C5E2F">
        <w:rPr>
          <w:spacing w:val="-5"/>
          <w:lang w:val="en-GB"/>
        </w:rPr>
        <w:t xml:space="preserve"> </w:t>
      </w:r>
      <w:r w:rsidR="004525B0" w:rsidRPr="009C5E2F">
        <w:rPr>
          <w:lang w:val="en-GB"/>
        </w:rPr>
        <w:t>a</w:t>
      </w:r>
      <w:r w:rsidRPr="009C5E2F">
        <w:rPr>
          <w:lang w:val="en-GB"/>
        </w:rPr>
        <w:t xml:space="preserve"> SIG Writing initiative in the year between SIG Writing conferences</w:t>
      </w:r>
      <w:r w:rsidRPr="009C5E2F">
        <w:rPr>
          <w:spacing w:val="1"/>
          <w:lang w:val="en-GB"/>
        </w:rPr>
        <w:t xml:space="preserve"> </w:t>
      </w:r>
      <w:r w:rsidRPr="009C5E2F">
        <w:rPr>
          <w:lang w:val="en-GB"/>
        </w:rPr>
        <w:t>(assuming</w:t>
      </w:r>
      <w:r w:rsidRPr="009C5E2F">
        <w:rPr>
          <w:spacing w:val="-3"/>
          <w:lang w:val="en-GB"/>
        </w:rPr>
        <w:t xml:space="preserve"> </w:t>
      </w:r>
      <w:r w:rsidRPr="009C5E2F">
        <w:rPr>
          <w:lang w:val="en-GB"/>
        </w:rPr>
        <w:t>funds</w:t>
      </w:r>
      <w:r w:rsidRPr="009C5E2F">
        <w:rPr>
          <w:spacing w:val="-2"/>
          <w:lang w:val="en-GB"/>
        </w:rPr>
        <w:t xml:space="preserve"> </w:t>
      </w:r>
      <w:r w:rsidRPr="009C5E2F">
        <w:rPr>
          <w:lang w:val="en-GB"/>
        </w:rPr>
        <w:t>are</w:t>
      </w:r>
      <w:r w:rsidRPr="009C5E2F">
        <w:rPr>
          <w:spacing w:val="-3"/>
          <w:lang w:val="en-GB"/>
        </w:rPr>
        <w:t xml:space="preserve"> </w:t>
      </w:r>
      <w:r w:rsidRPr="009C5E2F">
        <w:rPr>
          <w:lang w:val="en-GB"/>
        </w:rPr>
        <w:t>available).</w:t>
      </w:r>
      <w:r w:rsidRPr="009C5E2F">
        <w:rPr>
          <w:spacing w:val="-2"/>
          <w:lang w:val="en-GB"/>
        </w:rPr>
        <w:t xml:space="preserve"> </w:t>
      </w:r>
      <w:r w:rsidRPr="009C5E2F">
        <w:rPr>
          <w:lang w:val="en-GB"/>
        </w:rPr>
        <w:t>See</w:t>
      </w:r>
      <w:r w:rsidRPr="009C5E2F">
        <w:rPr>
          <w:spacing w:val="-2"/>
          <w:lang w:val="en-GB"/>
        </w:rPr>
        <w:t xml:space="preserve"> </w:t>
      </w:r>
      <w:r w:rsidRPr="009C5E2F">
        <w:rPr>
          <w:lang w:val="en-GB"/>
        </w:rPr>
        <w:t>further</w:t>
      </w:r>
      <w:r w:rsidRPr="009C5E2F">
        <w:rPr>
          <w:spacing w:val="-3"/>
          <w:lang w:val="en-GB"/>
        </w:rPr>
        <w:t xml:space="preserve"> </w:t>
      </w:r>
      <w:r w:rsidRPr="009C5E2F">
        <w:rPr>
          <w:lang w:val="en-GB"/>
        </w:rPr>
        <w:t>details</w:t>
      </w:r>
      <w:r w:rsidRPr="009C5E2F">
        <w:rPr>
          <w:spacing w:val="-2"/>
          <w:lang w:val="en-GB"/>
        </w:rPr>
        <w:t xml:space="preserve"> </w:t>
      </w:r>
      <w:r w:rsidRPr="009C5E2F">
        <w:rPr>
          <w:lang w:val="en-GB"/>
        </w:rPr>
        <w:t>below.</w:t>
      </w:r>
    </w:p>
    <w:p w14:paraId="1EC78A56" w14:textId="77777777" w:rsidR="00D713DA" w:rsidRPr="009C5E2F" w:rsidRDefault="00034CF8" w:rsidP="00FF153F">
      <w:pPr>
        <w:pStyle w:val="ListParagraph"/>
        <w:numPr>
          <w:ilvl w:val="0"/>
          <w:numId w:val="7"/>
        </w:numPr>
        <w:tabs>
          <w:tab w:val="left" w:pos="819"/>
          <w:tab w:val="left" w:pos="820"/>
        </w:tabs>
        <w:spacing w:before="240" w:after="120" w:line="288" w:lineRule="auto"/>
        <w:ind w:hanging="357"/>
        <w:contextualSpacing/>
        <w:rPr>
          <w:lang w:val="en-GB"/>
        </w:rPr>
      </w:pPr>
      <w:r w:rsidRPr="009C5E2F">
        <w:rPr>
          <w:lang w:val="en-GB"/>
        </w:rPr>
        <w:t>Budget</w:t>
      </w:r>
      <w:r w:rsidRPr="009C5E2F">
        <w:rPr>
          <w:spacing w:val="-6"/>
          <w:lang w:val="en-GB"/>
        </w:rPr>
        <w:t xml:space="preserve"> </w:t>
      </w:r>
      <w:r w:rsidRPr="009C5E2F">
        <w:rPr>
          <w:lang w:val="en-GB"/>
        </w:rPr>
        <w:t>balance</w:t>
      </w:r>
      <w:r w:rsidRPr="009C5E2F">
        <w:rPr>
          <w:spacing w:val="-6"/>
          <w:lang w:val="en-GB"/>
        </w:rPr>
        <w:t xml:space="preserve"> </w:t>
      </w:r>
      <w:r w:rsidRPr="009C5E2F">
        <w:rPr>
          <w:lang w:val="en-GB"/>
        </w:rPr>
        <w:t>(see</w:t>
      </w:r>
      <w:r w:rsidRPr="009C5E2F">
        <w:rPr>
          <w:spacing w:val="-6"/>
          <w:lang w:val="en-GB"/>
        </w:rPr>
        <w:t xml:space="preserve"> </w:t>
      </w:r>
      <w:r w:rsidRPr="009C5E2F">
        <w:rPr>
          <w:lang w:val="en-GB"/>
        </w:rPr>
        <w:t>details</w:t>
      </w:r>
      <w:r w:rsidRPr="009C5E2F">
        <w:rPr>
          <w:spacing w:val="-6"/>
          <w:lang w:val="en-GB"/>
        </w:rPr>
        <w:t xml:space="preserve"> </w:t>
      </w:r>
      <w:r w:rsidRPr="009C5E2F">
        <w:rPr>
          <w:lang w:val="en-GB"/>
        </w:rPr>
        <w:t>below)</w:t>
      </w:r>
    </w:p>
    <w:p w14:paraId="6812D21E" w14:textId="3B8F022E" w:rsidR="00D713DA" w:rsidRPr="009C5E2F" w:rsidRDefault="00034CF8" w:rsidP="00FF153F">
      <w:pPr>
        <w:pStyle w:val="ListParagraph"/>
        <w:numPr>
          <w:ilvl w:val="0"/>
          <w:numId w:val="7"/>
        </w:numPr>
        <w:tabs>
          <w:tab w:val="left" w:pos="819"/>
          <w:tab w:val="left" w:pos="820"/>
        </w:tabs>
        <w:spacing w:before="240" w:after="120" w:line="288" w:lineRule="auto"/>
        <w:ind w:hanging="357"/>
        <w:contextualSpacing/>
        <w:rPr>
          <w:lang w:val="en-GB"/>
        </w:rPr>
      </w:pPr>
      <w:r w:rsidRPr="009C5E2F">
        <w:rPr>
          <w:lang w:val="en-GB"/>
        </w:rPr>
        <w:t>Organise</w:t>
      </w:r>
      <w:r w:rsidRPr="009C5E2F">
        <w:rPr>
          <w:spacing w:val="-6"/>
          <w:lang w:val="en-GB"/>
        </w:rPr>
        <w:t xml:space="preserve"> </w:t>
      </w:r>
      <w:r w:rsidRPr="009C5E2F">
        <w:rPr>
          <w:lang w:val="en-GB"/>
        </w:rPr>
        <w:t>the</w:t>
      </w:r>
      <w:r w:rsidRPr="009C5E2F">
        <w:rPr>
          <w:spacing w:val="-6"/>
          <w:lang w:val="en-GB"/>
        </w:rPr>
        <w:t xml:space="preserve"> </w:t>
      </w:r>
      <w:r w:rsidRPr="009C5E2F">
        <w:rPr>
          <w:lang w:val="en-GB"/>
        </w:rPr>
        <w:t>yearly</w:t>
      </w:r>
      <w:r w:rsidRPr="009C5E2F">
        <w:rPr>
          <w:spacing w:val="-6"/>
          <w:lang w:val="en-GB"/>
        </w:rPr>
        <w:t xml:space="preserve"> </w:t>
      </w:r>
      <w:r w:rsidRPr="009C5E2F">
        <w:rPr>
          <w:lang w:val="en-GB"/>
        </w:rPr>
        <w:t>members</w:t>
      </w:r>
      <w:r w:rsidR="008E6F3B" w:rsidRPr="009C5E2F">
        <w:rPr>
          <w:lang w:val="en-GB"/>
        </w:rPr>
        <w:t>’</w:t>
      </w:r>
      <w:r w:rsidRPr="009C5E2F">
        <w:rPr>
          <w:spacing w:val="-6"/>
          <w:lang w:val="en-GB"/>
        </w:rPr>
        <w:t xml:space="preserve"> </w:t>
      </w:r>
      <w:r w:rsidRPr="009C5E2F">
        <w:rPr>
          <w:lang w:val="en-GB"/>
        </w:rPr>
        <w:t>meeting</w:t>
      </w:r>
      <w:r w:rsidR="008E6F3B" w:rsidRPr="009C5E2F">
        <w:rPr>
          <w:lang w:val="en-GB"/>
        </w:rPr>
        <w:t xml:space="preserve"> (at the SIG or EARLI conference)</w:t>
      </w:r>
    </w:p>
    <w:p w14:paraId="3513B0AD" w14:textId="16F60750" w:rsidR="00D713DA" w:rsidRPr="009C5E2F" w:rsidRDefault="00034CF8" w:rsidP="00FF153F">
      <w:pPr>
        <w:pStyle w:val="ListParagraph"/>
        <w:numPr>
          <w:ilvl w:val="1"/>
          <w:numId w:val="7"/>
        </w:numPr>
        <w:tabs>
          <w:tab w:val="left" w:pos="1539"/>
          <w:tab w:val="left" w:pos="1540"/>
        </w:tabs>
        <w:spacing w:before="240" w:after="120" w:line="288" w:lineRule="auto"/>
        <w:contextualSpacing/>
        <w:rPr>
          <w:lang w:val="en-GB"/>
        </w:rPr>
      </w:pPr>
      <w:r w:rsidRPr="009C5E2F">
        <w:rPr>
          <w:lang w:val="en-GB"/>
        </w:rPr>
        <w:t>Invite</w:t>
      </w:r>
      <w:r w:rsidRPr="009C5E2F">
        <w:rPr>
          <w:spacing w:val="-6"/>
          <w:lang w:val="en-GB"/>
        </w:rPr>
        <w:t xml:space="preserve"> </w:t>
      </w:r>
      <w:r w:rsidRPr="009C5E2F">
        <w:rPr>
          <w:lang w:val="en-GB"/>
        </w:rPr>
        <w:t>members</w:t>
      </w:r>
      <w:r w:rsidRPr="009C5E2F">
        <w:rPr>
          <w:spacing w:val="-5"/>
          <w:lang w:val="en-GB"/>
        </w:rPr>
        <w:t xml:space="preserve"> </w:t>
      </w:r>
      <w:r w:rsidRPr="009C5E2F">
        <w:rPr>
          <w:lang w:val="en-GB"/>
        </w:rPr>
        <w:t>to</w:t>
      </w:r>
      <w:r w:rsidRPr="009C5E2F">
        <w:rPr>
          <w:spacing w:val="-5"/>
          <w:lang w:val="en-GB"/>
        </w:rPr>
        <w:t xml:space="preserve"> </w:t>
      </w:r>
      <w:r w:rsidRPr="009C5E2F">
        <w:rPr>
          <w:lang w:val="en-GB"/>
        </w:rPr>
        <w:t>the</w:t>
      </w:r>
      <w:r w:rsidRPr="009C5E2F">
        <w:rPr>
          <w:spacing w:val="-6"/>
          <w:lang w:val="en-GB"/>
        </w:rPr>
        <w:t xml:space="preserve"> </w:t>
      </w:r>
      <w:r w:rsidRPr="009C5E2F">
        <w:rPr>
          <w:lang w:val="en-GB"/>
        </w:rPr>
        <w:t>annual</w:t>
      </w:r>
      <w:r w:rsidRPr="009C5E2F">
        <w:rPr>
          <w:spacing w:val="-5"/>
          <w:lang w:val="en-GB"/>
        </w:rPr>
        <w:t xml:space="preserve"> </w:t>
      </w:r>
      <w:r w:rsidRPr="009C5E2F">
        <w:rPr>
          <w:lang w:val="en-GB"/>
        </w:rPr>
        <w:t>members</w:t>
      </w:r>
      <w:r w:rsidRPr="009C5E2F">
        <w:rPr>
          <w:spacing w:val="-5"/>
          <w:lang w:val="en-GB"/>
        </w:rPr>
        <w:t xml:space="preserve"> </w:t>
      </w:r>
      <w:r w:rsidRPr="009C5E2F">
        <w:rPr>
          <w:lang w:val="en-GB"/>
        </w:rPr>
        <w:t>meeting</w:t>
      </w:r>
    </w:p>
    <w:p w14:paraId="4F6DA647" w14:textId="73331262" w:rsidR="00D713DA" w:rsidRPr="009C5E2F" w:rsidRDefault="00034CF8" w:rsidP="00FF153F">
      <w:pPr>
        <w:pStyle w:val="ListParagraph"/>
        <w:numPr>
          <w:ilvl w:val="1"/>
          <w:numId w:val="7"/>
        </w:numPr>
        <w:tabs>
          <w:tab w:val="left" w:pos="1539"/>
          <w:tab w:val="left" w:pos="1540"/>
        </w:tabs>
        <w:spacing w:before="240" w:after="120" w:line="288" w:lineRule="auto"/>
        <w:contextualSpacing/>
        <w:rPr>
          <w:lang w:val="en-GB"/>
        </w:rPr>
      </w:pPr>
      <w:r w:rsidRPr="009C5E2F">
        <w:rPr>
          <w:lang w:val="en-GB"/>
        </w:rPr>
        <w:t>Keep</w:t>
      </w:r>
      <w:r w:rsidRPr="009C5E2F">
        <w:rPr>
          <w:spacing w:val="-6"/>
          <w:lang w:val="en-GB"/>
        </w:rPr>
        <w:t xml:space="preserve"> </w:t>
      </w:r>
      <w:r w:rsidRPr="009C5E2F">
        <w:rPr>
          <w:lang w:val="en-GB"/>
        </w:rPr>
        <w:t>and</w:t>
      </w:r>
      <w:r w:rsidRPr="009C5E2F">
        <w:rPr>
          <w:spacing w:val="-5"/>
          <w:lang w:val="en-GB"/>
        </w:rPr>
        <w:t xml:space="preserve"> </w:t>
      </w:r>
      <w:r w:rsidRPr="009C5E2F">
        <w:rPr>
          <w:lang w:val="en-GB"/>
        </w:rPr>
        <w:t>distribute</w:t>
      </w:r>
      <w:r w:rsidRPr="009C5E2F">
        <w:rPr>
          <w:spacing w:val="-6"/>
          <w:lang w:val="en-GB"/>
        </w:rPr>
        <w:t xml:space="preserve"> </w:t>
      </w:r>
      <w:r w:rsidRPr="009C5E2F">
        <w:rPr>
          <w:lang w:val="en-GB"/>
        </w:rPr>
        <w:t>minutes</w:t>
      </w:r>
      <w:r w:rsidRPr="009C5E2F">
        <w:rPr>
          <w:spacing w:val="-5"/>
          <w:lang w:val="en-GB"/>
        </w:rPr>
        <w:t xml:space="preserve"> </w:t>
      </w:r>
      <w:r w:rsidRPr="009C5E2F">
        <w:rPr>
          <w:lang w:val="en-GB"/>
        </w:rPr>
        <w:t>from</w:t>
      </w:r>
      <w:r w:rsidRPr="009C5E2F">
        <w:rPr>
          <w:spacing w:val="-6"/>
          <w:lang w:val="en-GB"/>
        </w:rPr>
        <w:t xml:space="preserve"> </w:t>
      </w:r>
      <w:r w:rsidRPr="009C5E2F">
        <w:rPr>
          <w:lang w:val="en-GB"/>
        </w:rPr>
        <w:t>the</w:t>
      </w:r>
      <w:r w:rsidRPr="009C5E2F">
        <w:rPr>
          <w:spacing w:val="-5"/>
          <w:lang w:val="en-GB"/>
        </w:rPr>
        <w:t xml:space="preserve"> </w:t>
      </w:r>
      <w:r w:rsidRPr="009C5E2F">
        <w:rPr>
          <w:lang w:val="en-GB"/>
        </w:rPr>
        <w:t>meetin</w:t>
      </w:r>
      <w:r w:rsidR="00B705CB" w:rsidRPr="009C5E2F">
        <w:rPr>
          <w:lang w:val="en-GB"/>
        </w:rPr>
        <w:t>g</w:t>
      </w:r>
    </w:p>
    <w:p w14:paraId="3C90CBEF" w14:textId="2F944355" w:rsidR="00D713DA" w:rsidRPr="009C5E2F" w:rsidRDefault="00AB0B5E" w:rsidP="00FF153F">
      <w:pPr>
        <w:pStyle w:val="ListParagraph"/>
        <w:numPr>
          <w:ilvl w:val="0"/>
          <w:numId w:val="7"/>
        </w:numPr>
        <w:tabs>
          <w:tab w:val="left" w:pos="1539"/>
          <w:tab w:val="left" w:pos="1540"/>
        </w:tabs>
        <w:spacing w:before="240" w:after="120" w:line="288" w:lineRule="auto"/>
        <w:ind w:hanging="357"/>
        <w:contextualSpacing/>
        <w:rPr>
          <w:lang w:val="en-GB"/>
        </w:rPr>
      </w:pPr>
      <w:r w:rsidRPr="009C5E2F">
        <w:rPr>
          <w:lang w:val="en-GB"/>
        </w:rPr>
        <w:t>Support the local organising team of the SIG Writing conference (e.g., budget planning</w:t>
      </w:r>
      <w:r w:rsidR="00FF153F" w:rsidRPr="009C5E2F">
        <w:rPr>
          <w:lang w:val="en-GB"/>
        </w:rPr>
        <w:t xml:space="preserve">; communication to SIG community </w:t>
      </w:r>
      <w:r w:rsidR="00914179" w:rsidRPr="009C5E2F">
        <w:rPr>
          <w:lang w:val="en-GB"/>
        </w:rPr>
        <w:t>via newsletters</w:t>
      </w:r>
      <w:r w:rsidRPr="009C5E2F">
        <w:rPr>
          <w:lang w:val="en-GB"/>
        </w:rPr>
        <w:t>)</w:t>
      </w:r>
    </w:p>
    <w:p w14:paraId="53A2B6F0" w14:textId="128F2467" w:rsidR="00644365" w:rsidRPr="009C5E2F" w:rsidRDefault="00515FA5" w:rsidP="00FF153F">
      <w:pPr>
        <w:pStyle w:val="ListParagraph"/>
        <w:numPr>
          <w:ilvl w:val="0"/>
          <w:numId w:val="7"/>
        </w:numPr>
        <w:tabs>
          <w:tab w:val="left" w:pos="1539"/>
          <w:tab w:val="left" w:pos="1540"/>
        </w:tabs>
        <w:spacing w:before="240" w:after="120" w:line="288" w:lineRule="auto"/>
        <w:ind w:hanging="357"/>
        <w:contextualSpacing/>
        <w:rPr>
          <w:lang w:val="en-GB"/>
        </w:rPr>
      </w:pPr>
      <w:r w:rsidRPr="009C5E2F">
        <w:rPr>
          <w:lang w:val="en-GB"/>
        </w:rPr>
        <w:t>Distribute a call for proposals for the SIG invited symposium at the EARLI conference</w:t>
      </w:r>
    </w:p>
    <w:p w14:paraId="30619D30" w14:textId="0B5CFA4A" w:rsidR="00AB32B2" w:rsidRPr="009C5E2F" w:rsidRDefault="00A82985" w:rsidP="00FF153F">
      <w:pPr>
        <w:pStyle w:val="BodyText"/>
        <w:spacing w:before="240" w:after="120" w:line="288" w:lineRule="auto"/>
        <w:rPr>
          <w:lang w:val="en-GB"/>
        </w:rPr>
      </w:pPr>
      <w:r w:rsidRPr="009C5E2F">
        <w:rPr>
          <w:lang w:val="en-GB"/>
        </w:rPr>
        <w:t>The JURE coordinator</w:t>
      </w:r>
      <w:r w:rsidR="0048193A" w:rsidRPr="009C5E2F">
        <w:rPr>
          <w:lang w:val="en-GB"/>
        </w:rPr>
        <w:t xml:space="preserve"> assists the SIG coordinators in their activities. </w:t>
      </w:r>
      <w:r w:rsidRPr="009C5E2F">
        <w:rPr>
          <w:lang w:val="en-GB"/>
        </w:rPr>
        <w:t>In</w:t>
      </w:r>
      <w:r w:rsidRPr="009C5E2F">
        <w:rPr>
          <w:spacing w:val="-8"/>
          <w:lang w:val="en-GB"/>
        </w:rPr>
        <w:t xml:space="preserve"> </w:t>
      </w:r>
      <w:r w:rsidRPr="009C5E2F">
        <w:rPr>
          <w:lang w:val="en-GB"/>
        </w:rPr>
        <w:t>addition</w:t>
      </w:r>
      <w:r w:rsidRPr="009C5E2F">
        <w:rPr>
          <w:spacing w:val="-7"/>
          <w:lang w:val="en-GB"/>
        </w:rPr>
        <w:t xml:space="preserve"> </w:t>
      </w:r>
      <w:r w:rsidRPr="009C5E2F">
        <w:rPr>
          <w:lang w:val="en-GB"/>
        </w:rPr>
        <w:t>to</w:t>
      </w:r>
      <w:r w:rsidRPr="009C5E2F">
        <w:rPr>
          <w:spacing w:val="-7"/>
          <w:lang w:val="en-GB"/>
        </w:rPr>
        <w:t xml:space="preserve"> </w:t>
      </w:r>
      <w:r w:rsidRPr="009C5E2F">
        <w:rPr>
          <w:lang w:val="en-GB"/>
        </w:rPr>
        <w:t>the</w:t>
      </w:r>
      <w:r w:rsidRPr="009C5E2F">
        <w:rPr>
          <w:spacing w:val="-7"/>
          <w:lang w:val="en-GB"/>
        </w:rPr>
        <w:t xml:space="preserve"> </w:t>
      </w:r>
      <w:r w:rsidRPr="009C5E2F">
        <w:rPr>
          <w:lang w:val="en-GB"/>
        </w:rPr>
        <w:t>EARLI</w:t>
      </w:r>
      <w:r w:rsidRPr="009C5E2F">
        <w:rPr>
          <w:spacing w:val="-8"/>
          <w:lang w:val="en-GB"/>
        </w:rPr>
        <w:t xml:space="preserve"> </w:t>
      </w:r>
      <w:r w:rsidRPr="009C5E2F">
        <w:rPr>
          <w:lang w:val="en-GB"/>
        </w:rPr>
        <w:lastRenderedPageBreak/>
        <w:t>policy,</w:t>
      </w:r>
      <w:r w:rsidRPr="009C5E2F">
        <w:rPr>
          <w:spacing w:val="-7"/>
          <w:lang w:val="en-GB"/>
        </w:rPr>
        <w:t xml:space="preserve"> </w:t>
      </w:r>
      <w:r w:rsidRPr="009C5E2F">
        <w:rPr>
          <w:lang w:val="en-GB"/>
        </w:rPr>
        <w:t>the</w:t>
      </w:r>
      <w:r w:rsidRPr="009C5E2F">
        <w:rPr>
          <w:spacing w:val="-7"/>
          <w:lang w:val="en-GB"/>
        </w:rPr>
        <w:t xml:space="preserve"> </w:t>
      </w:r>
      <w:r w:rsidRPr="009C5E2F">
        <w:rPr>
          <w:lang w:val="en-GB"/>
        </w:rPr>
        <w:t>junior</w:t>
      </w:r>
      <w:r w:rsidRPr="009C5E2F">
        <w:rPr>
          <w:spacing w:val="-7"/>
          <w:lang w:val="en-GB"/>
        </w:rPr>
        <w:t xml:space="preserve"> </w:t>
      </w:r>
      <w:r w:rsidRPr="009C5E2F">
        <w:rPr>
          <w:lang w:val="en-GB"/>
        </w:rPr>
        <w:t>coordinator</w:t>
      </w:r>
      <w:r w:rsidRPr="009C5E2F">
        <w:rPr>
          <w:spacing w:val="-7"/>
          <w:lang w:val="en-GB"/>
        </w:rPr>
        <w:t xml:space="preserve"> </w:t>
      </w:r>
      <w:r w:rsidRPr="009C5E2F">
        <w:rPr>
          <w:lang w:val="en-GB"/>
        </w:rPr>
        <w:t>has</w:t>
      </w:r>
      <w:r w:rsidRPr="009C5E2F">
        <w:rPr>
          <w:spacing w:val="-8"/>
          <w:lang w:val="en-GB"/>
        </w:rPr>
        <w:t xml:space="preserve"> </w:t>
      </w:r>
      <w:r w:rsidRPr="009C5E2F">
        <w:rPr>
          <w:lang w:val="en-GB"/>
        </w:rPr>
        <w:t>particular</w:t>
      </w:r>
      <w:r w:rsidRPr="009C5E2F">
        <w:rPr>
          <w:spacing w:val="-7"/>
          <w:lang w:val="en-GB"/>
        </w:rPr>
        <w:t xml:space="preserve"> </w:t>
      </w:r>
      <w:r w:rsidRPr="009C5E2F">
        <w:rPr>
          <w:lang w:val="en-GB"/>
        </w:rPr>
        <w:t>responsibilities</w:t>
      </w:r>
      <w:r w:rsidRPr="009C5E2F">
        <w:rPr>
          <w:spacing w:val="-7"/>
          <w:lang w:val="en-GB"/>
        </w:rPr>
        <w:t xml:space="preserve"> </w:t>
      </w:r>
      <w:r w:rsidRPr="009C5E2F">
        <w:rPr>
          <w:lang w:val="en-GB"/>
        </w:rPr>
        <w:t>for</w:t>
      </w:r>
      <w:r w:rsidR="0048193A" w:rsidRPr="009C5E2F">
        <w:rPr>
          <w:lang w:val="en-GB"/>
        </w:rPr>
        <w:t xml:space="preserve">: </w:t>
      </w:r>
    </w:p>
    <w:p w14:paraId="643C196E" w14:textId="3DBDAB4E" w:rsidR="00D713DA" w:rsidRPr="009C5E2F" w:rsidRDefault="00034CF8" w:rsidP="00FF153F">
      <w:pPr>
        <w:pStyle w:val="ListParagraph"/>
        <w:numPr>
          <w:ilvl w:val="0"/>
          <w:numId w:val="5"/>
        </w:numPr>
        <w:tabs>
          <w:tab w:val="left" w:pos="819"/>
          <w:tab w:val="left" w:pos="820"/>
        </w:tabs>
        <w:spacing w:before="240" w:after="120" w:line="288" w:lineRule="auto"/>
        <w:ind w:left="714" w:hanging="357"/>
        <w:contextualSpacing/>
        <w:rPr>
          <w:lang w:val="en-GB"/>
        </w:rPr>
      </w:pPr>
      <w:r w:rsidRPr="009C5E2F">
        <w:rPr>
          <w:lang w:val="en-GB"/>
        </w:rPr>
        <w:t>Updating</w:t>
      </w:r>
      <w:r w:rsidRPr="009C5E2F">
        <w:rPr>
          <w:spacing w:val="-6"/>
          <w:lang w:val="en-GB"/>
        </w:rPr>
        <w:t xml:space="preserve"> </w:t>
      </w:r>
      <w:r w:rsidRPr="009C5E2F">
        <w:rPr>
          <w:lang w:val="en-GB"/>
        </w:rPr>
        <w:t>the</w:t>
      </w:r>
      <w:r w:rsidRPr="009C5E2F">
        <w:rPr>
          <w:spacing w:val="-6"/>
          <w:lang w:val="en-GB"/>
        </w:rPr>
        <w:t xml:space="preserve"> </w:t>
      </w:r>
      <w:r w:rsidRPr="009C5E2F">
        <w:rPr>
          <w:lang w:val="en-GB"/>
        </w:rPr>
        <w:t>SIG</w:t>
      </w:r>
      <w:r w:rsidRPr="009C5E2F">
        <w:rPr>
          <w:spacing w:val="-6"/>
          <w:lang w:val="en-GB"/>
        </w:rPr>
        <w:t xml:space="preserve"> </w:t>
      </w:r>
      <w:r w:rsidRPr="009C5E2F">
        <w:rPr>
          <w:lang w:val="en-GB"/>
        </w:rPr>
        <w:t>Website</w:t>
      </w:r>
    </w:p>
    <w:p w14:paraId="70A87D9B" w14:textId="530FB10D" w:rsidR="00D713DA" w:rsidRPr="009C5E2F" w:rsidRDefault="00034CF8" w:rsidP="00FF153F">
      <w:pPr>
        <w:pStyle w:val="ListParagraph"/>
        <w:numPr>
          <w:ilvl w:val="0"/>
          <w:numId w:val="5"/>
        </w:numPr>
        <w:tabs>
          <w:tab w:val="left" w:pos="819"/>
          <w:tab w:val="left" w:pos="820"/>
        </w:tabs>
        <w:spacing w:before="240" w:after="120" w:line="288" w:lineRule="auto"/>
        <w:ind w:left="714" w:hanging="357"/>
        <w:contextualSpacing/>
        <w:rPr>
          <w:lang w:val="en-GB"/>
        </w:rPr>
      </w:pPr>
      <w:r w:rsidRPr="009C5E2F">
        <w:rPr>
          <w:lang w:val="en-GB"/>
        </w:rPr>
        <w:t>Edit</w:t>
      </w:r>
      <w:r w:rsidR="00C85CEB" w:rsidRPr="009C5E2F">
        <w:rPr>
          <w:lang w:val="en-GB"/>
        </w:rPr>
        <w:t>ing</w:t>
      </w:r>
      <w:r w:rsidRPr="009C5E2F">
        <w:rPr>
          <w:spacing w:val="-6"/>
          <w:lang w:val="en-GB"/>
        </w:rPr>
        <w:t xml:space="preserve"> </w:t>
      </w:r>
      <w:r w:rsidRPr="009C5E2F">
        <w:rPr>
          <w:lang w:val="en-GB"/>
        </w:rPr>
        <w:t>the</w:t>
      </w:r>
      <w:r w:rsidRPr="009C5E2F">
        <w:rPr>
          <w:spacing w:val="-5"/>
          <w:lang w:val="en-GB"/>
        </w:rPr>
        <w:t xml:space="preserve"> </w:t>
      </w:r>
      <w:r w:rsidRPr="009C5E2F">
        <w:rPr>
          <w:lang w:val="en-GB"/>
        </w:rPr>
        <w:t>SIG</w:t>
      </w:r>
      <w:r w:rsidRPr="009C5E2F">
        <w:rPr>
          <w:spacing w:val="-5"/>
          <w:lang w:val="en-GB"/>
        </w:rPr>
        <w:t xml:space="preserve"> </w:t>
      </w:r>
      <w:r w:rsidRPr="009C5E2F">
        <w:rPr>
          <w:lang w:val="en-GB"/>
        </w:rPr>
        <w:t>writing</w:t>
      </w:r>
      <w:r w:rsidRPr="009C5E2F">
        <w:rPr>
          <w:spacing w:val="-5"/>
          <w:lang w:val="en-GB"/>
        </w:rPr>
        <w:t xml:space="preserve"> </w:t>
      </w:r>
      <w:r w:rsidRPr="009C5E2F">
        <w:rPr>
          <w:lang w:val="en-GB"/>
        </w:rPr>
        <w:t>newsletter</w:t>
      </w:r>
    </w:p>
    <w:p w14:paraId="0AE78BB0" w14:textId="3C6147DE" w:rsidR="00D713DA" w:rsidRPr="009C5E2F" w:rsidRDefault="00034CF8" w:rsidP="00FF153F">
      <w:pPr>
        <w:pStyle w:val="ListParagraph"/>
        <w:numPr>
          <w:ilvl w:val="0"/>
          <w:numId w:val="5"/>
        </w:numPr>
        <w:tabs>
          <w:tab w:val="left" w:pos="819"/>
          <w:tab w:val="left" w:pos="820"/>
        </w:tabs>
        <w:spacing w:before="240" w:after="120" w:line="288" w:lineRule="auto"/>
        <w:ind w:left="714" w:hanging="357"/>
        <w:contextualSpacing/>
        <w:rPr>
          <w:lang w:val="en-GB"/>
        </w:rPr>
      </w:pPr>
      <w:r w:rsidRPr="009C5E2F">
        <w:rPr>
          <w:lang w:val="en-GB"/>
        </w:rPr>
        <w:t>Promoting</w:t>
      </w:r>
      <w:r w:rsidRPr="009C5E2F">
        <w:rPr>
          <w:spacing w:val="-6"/>
          <w:lang w:val="en-GB"/>
        </w:rPr>
        <w:t xml:space="preserve"> </w:t>
      </w:r>
      <w:r w:rsidRPr="009C5E2F">
        <w:rPr>
          <w:lang w:val="en-GB"/>
        </w:rPr>
        <w:t>the</w:t>
      </w:r>
      <w:r w:rsidRPr="009C5E2F">
        <w:rPr>
          <w:spacing w:val="-6"/>
          <w:lang w:val="en-GB"/>
        </w:rPr>
        <w:t xml:space="preserve"> </w:t>
      </w:r>
      <w:r w:rsidRPr="009C5E2F">
        <w:rPr>
          <w:lang w:val="en-GB"/>
        </w:rPr>
        <w:t>engagement</w:t>
      </w:r>
      <w:r w:rsidRPr="009C5E2F">
        <w:rPr>
          <w:spacing w:val="-5"/>
          <w:lang w:val="en-GB"/>
        </w:rPr>
        <w:t xml:space="preserve"> </w:t>
      </w:r>
      <w:r w:rsidRPr="009C5E2F">
        <w:rPr>
          <w:lang w:val="en-GB"/>
        </w:rPr>
        <w:t>of</w:t>
      </w:r>
      <w:r w:rsidRPr="009C5E2F">
        <w:rPr>
          <w:spacing w:val="-6"/>
          <w:lang w:val="en-GB"/>
        </w:rPr>
        <w:t xml:space="preserve"> </w:t>
      </w:r>
      <w:r w:rsidRPr="009C5E2F">
        <w:rPr>
          <w:lang w:val="en-GB"/>
        </w:rPr>
        <w:t>junior</w:t>
      </w:r>
      <w:r w:rsidRPr="009C5E2F">
        <w:rPr>
          <w:spacing w:val="-6"/>
          <w:lang w:val="en-GB"/>
        </w:rPr>
        <w:t xml:space="preserve"> </w:t>
      </w:r>
      <w:r w:rsidRPr="009C5E2F">
        <w:rPr>
          <w:lang w:val="en-GB"/>
        </w:rPr>
        <w:t>researchers</w:t>
      </w:r>
      <w:r w:rsidRPr="009C5E2F">
        <w:rPr>
          <w:spacing w:val="-5"/>
          <w:lang w:val="en-GB"/>
        </w:rPr>
        <w:t xml:space="preserve"> </w:t>
      </w:r>
      <w:r w:rsidRPr="009C5E2F">
        <w:rPr>
          <w:lang w:val="en-GB"/>
        </w:rPr>
        <w:t>in</w:t>
      </w:r>
      <w:r w:rsidRPr="009C5E2F">
        <w:rPr>
          <w:spacing w:val="-6"/>
          <w:lang w:val="en-GB"/>
        </w:rPr>
        <w:t xml:space="preserve"> </w:t>
      </w:r>
      <w:r w:rsidRPr="009C5E2F">
        <w:rPr>
          <w:lang w:val="en-GB"/>
        </w:rPr>
        <w:t>the</w:t>
      </w:r>
      <w:r w:rsidRPr="009C5E2F">
        <w:rPr>
          <w:spacing w:val="-6"/>
          <w:lang w:val="en-GB"/>
        </w:rPr>
        <w:t xml:space="preserve"> </w:t>
      </w:r>
      <w:r w:rsidRPr="009C5E2F">
        <w:rPr>
          <w:lang w:val="en-GB"/>
        </w:rPr>
        <w:t>group</w:t>
      </w:r>
    </w:p>
    <w:p w14:paraId="6FE69376" w14:textId="2C788C6B" w:rsidR="00D713DA" w:rsidRPr="009C5E2F" w:rsidRDefault="00C85CEB" w:rsidP="00FF153F">
      <w:pPr>
        <w:tabs>
          <w:tab w:val="left" w:pos="819"/>
          <w:tab w:val="left" w:pos="820"/>
        </w:tabs>
        <w:spacing w:before="240" w:after="120" w:line="288" w:lineRule="auto"/>
        <w:rPr>
          <w:lang w:val="en-GB"/>
        </w:rPr>
      </w:pPr>
      <w:r w:rsidRPr="009C5E2F">
        <w:rPr>
          <w:lang w:val="en-GB"/>
        </w:rPr>
        <w:t xml:space="preserve">Each team of coordinators should evaluate the responsibilities. Redistributing responsibilities is possible. </w:t>
      </w:r>
    </w:p>
    <w:p w14:paraId="7BB3FC5E" w14:textId="77777777" w:rsidR="00D713DA" w:rsidRPr="009C5E2F" w:rsidRDefault="00034CF8" w:rsidP="002520B8">
      <w:pPr>
        <w:pStyle w:val="Heading2"/>
        <w:spacing w:before="240" w:after="120" w:line="288" w:lineRule="auto"/>
        <w:ind w:left="0"/>
        <w:jc w:val="both"/>
        <w:rPr>
          <w:lang w:val="en-GB"/>
        </w:rPr>
      </w:pPr>
      <w:bookmarkStart w:id="4" w:name="_TOC_250017"/>
      <w:r w:rsidRPr="009C5E2F">
        <w:rPr>
          <w:lang w:val="en-GB"/>
        </w:rPr>
        <w:t>Election</w:t>
      </w:r>
      <w:r w:rsidRPr="009C5E2F">
        <w:rPr>
          <w:spacing w:val="-7"/>
          <w:lang w:val="en-GB"/>
        </w:rPr>
        <w:t xml:space="preserve"> </w:t>
      </w:r>
      <w:r w:rsidRPr="009C5E2F">
        <w:rPr>
          <w:lang w:val="en-GB"/>
        </w:rPr>
        <w:t>of</w:t>
      </w:r>
      <w:r w:rsidRPr="009C5E2F">
        <w:rPr>
          <w:spacing w:val="-7"/>
          <w:lang w:val="en-GB"/>
        </w:rPr>
        <w:t xml:space="preserve"> </w:t>
      </w:r>
      <w:bookmarkEnd w:id="4"/>
      <w:r w:rsidRPr="009C5E2F">
        <w:rPr>
          <w:lang w:val="en-GB"/>
        </w:rPr>
        <w:t>coordinators</w:t>
      </w:r>
    </w:p>
    <w:p w14:paraId="1B416BDF" w14:textId="6AB338F4" w:rsidR="00D713DA" w:rsidRPr="009C5E2F" w:rsidRDefault="00034CF8" w:rsidP="002520B8">
      <w:pPr>
        <w:pStyle w:val="BodyText"/>
        <w:spacing w:before="240" w:after="120" w:line="288" w:lineRule="auto"/>
        <w:ind w:left="0" w:right="310"/>
        <w:rPr>
          <w:lang w:val="en-GB"/>
        </w:rPr>
      </w:pPr>
      <w:r w:rsidRPr="009C5E2F">
        <w:rPr>
          <w:lang w:val="en-GB"/>
        </w:rPr>
        <w:t>SIG Writing elects one of the two senior coordinator roles every second year and a new</w:t>
      </w:r>
      <w:r w:rsidRPr="009C5E2F">
        <w:rPr>
          <w:spacing w:val="1"/>
          <w:lang w:val="en-GB"/>
        </w:rPr>
        <w:t xml:space="preserve"> </w:t>
      </w:r>
      <w:r w:rsidRPr="009C5E2F">
        <w:rPr>
          <w:spacing w:val="-1"/>
          <w:lang w:val="en-GB"/>
        </w:rPr>
        <w:t xml:space="preserve">junior coordinator </w:t>
      </w:r>
      <w:r w:rsidRPr="009C5E2F">
        <w:rPr>
          <w:lang w:val="en-GB"/>
        </w:rPr>
        <w:t>every fourth year. The election process starts in April of the year of the</w:t>
      </w:r>
      <w:r w:rsidRPr="009C5E2F">
        <w:rPr>
          <w:spacing w:val="1"/>
          <w:lang w:val="en-GB"/>
        </w:rPr>
        <w:t xml:space="preserve"> </w:t>
      </w:r>
      <w:r w:rsidRPr="009C5E2F">
        <w:rPr>
          <w:lang w:val="en-GB"/>
        </w:rPr>
        <w:t>biennial EARLI conference by coordinators disseminating a call for candidates. Candidates</w:t>
      </w:r>
      <w:r w:rsidRPr="009C5E2F">
        <w:rPr>
          <w:spacing w:val="-59"/>
          <w:lang w:val="en-GB"/>
        </w:rPr>
        <w:t xml:space="preserve"> </w:t>
      </w:r>
      <w:r w:rsidRPr="009C5E2F">
        <w:rPr>
          <w:lang w:val="en-GB"/>
        </w:rPr>
        <w:t>have</w:t>
      </w:r>
      <w:r w:rsidRPr="009C5E2F">
        <w:rPr>
          <w:spacing w:val="-7"/>
          <w:lang w:val="en-GB"/>
        </w:rPr>
        <w:t xml:space="preserve"> </w:t>
      </w:r>
      <w:r w:rsidRPr="009C5E2F">
        <w:rPr>
          <w:lang w:val="en-GB"/>
        </w:rPr>
        <w:t>to</w:t>
      </w:r>
      <w:r w:rsidRPr="009C5E2F">
        <w:rPr>
          <w:spacing w:val="-6"/>
          <w:lang w:val="en-GB"/>
        </w:rPr>
        <w:t xml:space="preserve"> </w:t>
      </w:r>
      <w:r w:rsidRPr="009C5E2F">
        <w:rPr>
          <w:lang w:val="en-GB"/>
        </w:rPr>
        <w:t>be</w:t>
      </w:r>
      <w:r w:rsidRPr="009C5E2F">
        <w:rPr>
          <w:spacing w:val="-6"/>
          <w:lang w:val="en-GB"/>
        </w:rPr>
        <w:t xml:space="preserve"> </w:t>
      </w:r>
      <w:r w:rsidRPr="009C5E2F">
        <w:rPr>
          <w:lang w:val="en-GB"/>
        </w:rPr>
        <w:t>SIG</w:t>
      </w:r>
      <w:r w:rsidRPr="009C5E2F">
        <w:rPr>
          <w:spacing w:val="-6"/>
          <w:lang w:val="en-GB"/>
        </w:rPr>
        <w:t xml:space="preserve"> </w:t>
      </w:r>
      <w:r w:rsidRPr="009C5E2F">
        <w:rPr>
          <w:lang w:val="en-GB"/>
        </w:rPr>
        <w:t>Writing</w:t>
      </w:r>
      <w:r w:rsidRPr="009C5E2F">
        <w:rPr>
          <w:spacing w:val="-6"/>
          <w:lang w:val="en-GB"/>
        </w:rPr>
        <w:t xml:space="preserve"> </w:t>
      </w:r>
      <w:r w:rsidRPr="009C5E2F">
        <w:rPr>
          <w:lang w:val="en-GB"/>
        </w:rPr>
        <w:t>members.</w:t>
      </w:r>
      <w:r w:rsidRPr="009C5E2F">
        <w:rPr>
          <w:spacing w:val="-9"/>
          <w:lang w:val="en-GB"/>
        </w:rPr>
        <w:t xml:space="preserve"> </w:t>
      </w:r>
      <w:r w:rsidRPr="009C5E2F">
        <w:rPr>
          <w:lang w:val="en-GB"/>
        </w:rPr>
        <w:t>The</w:t>
      </w:r>
      <w:r w:rsidRPr="009C5E2F">
        <w:rPr>
          <w:spacing w:val="-6"/>
          <w:lang w:val="en-GB"/>
        </w:rPr>
        <w:t xml:space="preserve"> </w:t>
      </w:r>
      <w:r w:rsidRPr="009C5E2F">
        <w:rPr>
          <w:lang w:val="en-GB"/>
        </w:rPr>
        <w:t>candidate</w:t>
      </w:r>
      <w:r w:rsidRPr="009C5E2F">
        <w:rPr>
          <w:spacing w:val="-6"/>
          <w:lang w:val="en-GB"/>
        </w:rPr>
        <w:t xml:space="preserve"> </w:t>
      </w:r>
      <w:r w:rsidRPr="009C5E2F">
        <w:rPr>
          <w:lang w:val="en-GB"/>
        </w:rPr>
        <w:t>sends</w:t>
      </w:r>
      <w:r w:rsidRPr="009C5E2F">
        <w:rPr>
          <w:spacing w:val="-6"/>
          <w:lang w:val="en-GB"/>
        </w:rPr>
        <w:t xml:space="preserve"> </w:t>
      </w:r>
      <w:r w:rsidRPr="009C5E2F">
        <w:rPr>
          <w:lang w:val="en-GB"/>
        </w:rPr>
        <w:t>a</w:t>
      </w:r>
      <w:r w:rsidRPr="009C5E2F">
        <w:rPr>
          <w:spacing w:val="-7"/>
          <w:lang w:val="en-GB"/>
        </w:rPr>
        <w:t xml:space="preserve"> </w:t>
      </w:r>
      <w:r w:rsidRPr="009C5E2F">
        <w:rPr>
          <w:lang w:val="en-GB"/>
        </w:rPr>
        <w:t>short</w:t>
      </w:r>
      <w:r w:rsidRPr="009C5E2F">
        <w:rPr>
          <w:spacing w:val="-6"/>
          <w:lang w:val="en-GB"/>
        </w:rPr>
        <w:t xml:space="preserve"> </w:t>
      </w:r>
      <w:r w:rsidRPr="009C5E2F">
        <w:rPr>
          <w:lang w:val="en-GB"/>
        </w:rPr>
        <w:t>CV,</w:t>
      </w:r>
      <w:r w:rsidRPr="009C5E2F">
        <w:rPr>
          <w:spacing w:val="-6"/>
          <w:lang w:val="en-GB"/>
        </w:rPr>
        <w:t xml:space="preserve"> </w:t>
      </w:r>
      <w:r w:rsidRPr="009C5E2F">
        <w:rPr>
          <w:lang w:val="en-GB"/>
        </w:rPr>
        <w:t>a</w:t>
      </w:r>
      <w:r w:rsidRPr="009C5E2F">
        <w:rPr>
          <w:spacing w:val="-6"/>
          <w:lang w:val="en-GB"/>
        </w:rPr>
        <w:t xml:space="preserve"> </w:t>
      </w:r>
      <w:r w:rsidRPr="009C5E2F">
        <w:rPr>
          <w:lang w:val="en-GB"/>
        </w:rPr>
        <w:t>short</w:t>
      </w:r>
      <w:r w:rsidRPr="009C5E2F">
        <w:rPr>
          <w:spacing w:val="-6"/>
          <w:lang w:val="en-GB"/>
        </w:rPr>
        <w:t xml:space="preserve"> </w:t>
      </w:r>
      <w:r w:rsidRPr="009C5E2F">
        <w:rPr>
          <w:lang w:val="en-GB"/>
        </w:rPr>
        <w:t>motivation</w:t>
      </w:r>
      <w:r w:rsidRPr="009C5E2F">
        <w:rPr>
          <w:spacing w:val="-6"/>
          <w:lang w:val="en-GB"/>
        </w:rPr>
        <w:t xml:space="preserve"> </w:t>
      </w:r>
      <w:r w:rsidRPr="009C5E2F">
        <w:rPr>
          <w:lang w:val="en-GB"/>
        </w:rPr>
        <w:t>letter</w:t>
      </w:r>
      <w:r w:rsidRPr="009C5E2F">
        <w:rPr>
          <w:spacing w:val="1"/>
          <w:lang w:val="en-GB"/>
        </w:rPr>
        <w:t xml:space="preserve"> </w:t>
      </w:r>
      <w:r w:rsidRPr="009C5E2F">
        <w:rPr>
          <w:lang w:val="en-GB"/>
        </w:rPr>
        <w:t>and a portrait photograph to the SIG Writing coordinators no later than 1 June. The EARLI</w:t>
      </w:r>
      <w:r w:rsidRPr="009C5E2F">
        <w:rPr>
          <w:spacing w:val="1"/>
          <w:lang w:val="en-GB"/>
        </w:rPr>
        <w:t xml:space="preserve"> </w:t>
      </w:r>
      <w:r w:rsidRPr="009C5E2F">
        <w:rPr>
          <w:lang w:val="en-GB"/>
        </w:rPr>
        <w:t>voting</w:t>
      </w:r>
      <w:r w:rsidRPr="009C5E2F">
        <w:rPr>
          <w:spacing w:val="-6"/>
          <w:lang w:val="en-GB"/>
        </w:rPr>
        <w:t xml:space="preserve"> </w:t>
      </w:r>
      <w:r w:rsidRPr="009C5E2F">
        <w:rPr>
          <w:lang w:val="en-GB"/>
        </w:rPr>
        <w:t>system</w:t>
      </w:r>
      <w:r w:rsidRPr="009C5E2F">
        <w:rPr>
          <w:spacing w:val="-5"/>
          <w:lang w:val="en-GB"/>
        </w:rPr>
        <w:t xml:space="preserve"> </w:t>
      </w:r>
      <w:r w:rsidRPr="009C5E2F">
        <w:rPr>
          <w:lang w:val="en-GB"/>
        </w:rPr>
        <w:t>will</w:t>
      </w:r>
      <w:r w:rsidRPr="009C5E2F">
        <w:rPr>
          <w:spacing w:val="-5"/>
          <w:lang w:val="en-GB"/>
        </w:rPr>
        <w:t xml:space="preserve"> </w:t>
      </w:r>
      <w:r w:rsidRPr="009C5E2F">
        <w:rPr>
          <w:lang w:val="en-GB"/>
        </w:rPr>
        <w:t>open</w:t>
      </w:r>
      <w:r w:rsidRPr="009C5E2F">
        <w:rPr>
          <w:spacing w:val="-5"/>
          <w:lang w:val="en-GB"/>
        </w:rPr>
        <w:t xml:space="preserve"> </w:t>
      </w:r>
      <w:r w:rsidRPr="009C5E2F">
        <w:rPr>
          <w:lang w:val="en-GB"/>
        </w:rPr>
        <w:t>for</w:t>
      </w:r>
      <w:r w:rsidRPr="009C5E2F">
        <w:rPr>
          <w:spacing w:val="-5"/>
          <w:lang w:val="en-GB"/>
        </w:rPr>
        <w:t xml:space="preserve"> </w:t>
      </w:r>
      <w:r w:rsidRPr="009C5E2F">
        <w:rPr>
          <w:lang w:val="en-GB"/>
        </w:rPr>
        <w:t>SIG</w:t>
      </w:r>
      <w:r w:rsidRPr="009C5E2F">
        <w:rPr>
          <w:spacing w:val="-5"/>
          <w:lang w:val="en-GB"/>
        </w:rPr>
        <w:t xml:space="preserve"> </w:t>
      </w:r>
      <w:r w:rsidRPr="009C5E2F">
        <w:rPr>
          <w:lang w:val="en-GB"/>
        </w:rPr>
        <w:t>Writing</w:t>
      </w:r>
      <w:r w:rsidRPr="009C5E2F">
        <w:rPr>
          <w:spacing w:val="-5"/>
          <w:lang w:val="en-GB"/>
        </w:rPr>
        <w:t xml:space="preserve"> </w:t>
      </w:r>
      <w:r w:rsidRPr="009C5E2F">
        <w:rPr>
          <w:lang w:val="en-GB"/>
        </w:rPr>
        <w:t>members</w:t>
      </w:r>
      <w:r w:rsidRPr="009C5E2F">
        <w:rPr>
          <w:spacing w:val="-5"/>
          <w:lang w:val="en-GB"/>
        </w:rPr>
        <w:t xml:space="preserve"> </w:t>
      </w:r>
      <w:r w:rsidRPr="009C5E2F">
        <w:rPr>
          <w:lang w:val="en-GB"/>
        </w:rPr>
        <w:t>to</w:t>
      </w:r>
      <w:r w:rsidRPr="009C5E2F">
        <w:rPr>
          <w:spacing w:val="-5"/>
          <w:lang w:val="en-GB"/>
        </w:rPr>
        <w:t xml:space="preserve"> </w:t>
      </w:r>
      <w:r w:rsidRPr="009C5E2F">
        <w:rPr>
          <w:lang w:val="en-GB"/>
        </w:rPr>
        <w:t>cast</w:t>
      </w:r>
      <w:r w:rsidRPr="009C5E2F">
        <w:rPr>
          <w:spacing w:val="-5"/>
          <w:lang w:val="en-GB"/>
        </w:rPr>
        <w:t xml:space="preserve"> </w:t>
      </w:r>
      <w:r w:rsidRPr="009C5E2F">
        <w:rPr>
          <w:lang w:val="en-GB"/>
        </w:rPr>
        <w:t>their</w:t>
      </w:r>
      <w:r w:rsidRPr="009C5E2F">
        <w:rPr>
          <w:spacing w:val="-5"/>
          <w:lang w:val="en-GB"/>
        </w:rPr>
        <w:t xml:space="preserve"> </w:t>
      </w:r>
      <w:r w:rsidRPr="009C5E2F">
        <w:rPr>
          <w:lang w:val="en-GB"/>
        </w:rPr>
        <w:t>votes</w:t>
      </w:r>
      <w:r w:rsidRPr="009C5E2F">
        <w:rPr>
          <w:spacing w:val="-5"/>
          <w:lang w:val="en-GB"/>
        </w:rPr>
        <w:t xml:space="preserve"> </w:t>
      </w:r>
      <w:r w:rsidRPr="009C5E2F">
        <w:rPr>
          <w:lang w:val="en-GB"/>
        </w:rPr>
        <w:t>for</w:t>
      </w:r>
      <w:r w:rsidRPr="009C5E2F">
        <w:rPr>
          <w:spacing w:val="-5"/>
          <w:lang w:val="en-GB"/>
        </w:rPr>
        <w:t xml:space="preserve"> </w:t>
      </w:r>
      <w:r w:rsidRPr="009C5E2F">
        <w:rPr>
          <w:lang w:val="en-GB"/>
        </w:rPr>
        <w:t>the</w:t>
      </w:r>
      <w:r w:rsidRPr="009C5E2F">
        <w:rPr>
          <w:spacing w:val="-5"/>
          <w:lang w:val="en-GB"/>
        </w:rPr>
        <w:t xml:space="preserve"> </w:t>
      </w:r>
      <w:r w:rsidRPr="009C5E2F">
        <w:rPr>
          <w:lang w:val="en-GB"/>
        </w:rPr>
        <w:t>next</w:t>
      </w:r>
      <w:r w:rsidRPr="009C5E2F">
        <w:rPr>
          <w:spacing w:val="-5"/>
          <w:lang w:val="en-GB"/>
        </w:rPr>
        <w:t xml:space="preserve"> </w:t>
      </w:r>
      <w:r w:rsidRPr="009C5E2F">
        <w:rPr>
          <w:lang w:val="en-GB"/>
        </w:rPr>
        <w:t>coordinator</w:t>
      </w:r>
      <w:r w:rsidR="00837CAC" w:rsidRPr="009C5E2F">
        <w:rPr>
          <w:lang w:val="en-GB"/>
        </w:rPr>
        <w:t xml:space="preserve"> </w:t>
      </w:r>
      <w:r w:rsidRPr="009C5E2F">
        <w:rPr>
          <w:lang w:val="en-GB"/>
        </w:rPr>
        <w:t>in June/July and close the day before the Members Meeting. The new coordinator will be</w:t>
      </w:r>
      <w:r w:rsidRPr="009C5E2F">
        <w:rPr>
          <w:spacing w:val="1"/>
          <w:lang w:val="en-GB"/>
        </w:rPr>
        <w:t xml:space="preserve"> </w:t>
      </w:r>
      <w:r w:rsidRPr="009C5E2F">
        <w:rPr>
          <w:lang w:val="en-GB"/>
        </w:rPr>
        <w:t>announced</w:t>
      </w:r>
      <w:r w:rsidRPr="009C5E2F">
        <w:rPr>
          <w:spacing w:val="-7"/>
          <w:lang w:val="en-GB"/>
        </w:rPr>
        <w:t xml:space="preserve"> </w:t>
      </w:r>
      <w:r w:rsidRPr="009C5E2F">
        <w:rPr>
          <w:lang w:val="en-GB"/>
        </w:rPr>
        <w:t>at</w:t>
      </w:r>
      <w:r w:rsidRPr="009C5E2F">
        <w:rPr>
          <w:spacing w:val="-6"/>
          <w:lang w:val="en-GB"/>
        </w:rPr>
        <w:t xml:space="preserve"> </w:t>
      </w:r>
      <w:r w:rsidRPr="009C5E2F">
        <w:rPr>
          <w:lang w:val="en-GB"/>
        </w:rPr>
        <w:t>the</w:t>
      </w:r>
      <w:r w:rsidRPr="009C5E2F">
        <w:rPr>
          <w:spacing w:val="-6"/>
          <w:lang w:val="en-GB"/>
        </w:rPr>
        <w:t xml:space="preserve"> </w:t>
      </w:r>
      <w:r w:rsidRPr="009C5E2F">
        <w:rPr>
          <w:lang w:val="en-GB"/>
        </w:rPr>
        <w:t>Members</w:t>
      </w:r>
      <w:r w:rsidRPr="009C5E2F">
        <w:rPr>
          <w:spacing w:val="-6"/>
          <w:lang w:val="en-GB"/>
        </w:rPr>
        <w:t xml:space="preserve"> </w:t>
      </w:r>
      <w:r w:rsidRPr="009C5E2F">
        <w:rPr>
          <w:lang w:val="en-GB"/>
        </w:rPr>
        <w:t>Meeting.</w:t>
      </w:r>
      <w:r w:rsidRPr="009C5E2F">
        <w:rPr>
          <w:spacing w:val="-6"/>
          <w:lang w:val="en-GB"/>
        </w:rPr>
        <w:t xml:space="preserve"> </w:t>
      </w:r>
      <w:r w:rsidRPr="009C5E2F">
        <w:rPr>
          <w:lang w:val="en-GB"/>
        </w:rPr>
        <w:t>SIG</w:t>
      </w:r>
      <w:r w:rsidRPr="009C5E2F">
        <w:rPr>
          <w:spacing w:val="-6"/>
          <w:lang w:val="en-GB"/>
        </w:rPr>
        <w:t xml:space="preserve"> </w:t>
      </w:r>
      <w:r w:rsidRPr="009C5E2F">
        <w:rPr>
          <w:lang w:val="en-GB"/>
        </w:rPr>
        <w:t>Writing</w:t>
      </w:r>
      <w:r w:rsidRPr="009C5E2F">
        <w:rPr>
          <w:spacing w:val="-6"/>
          <w:lang w:val="en-GB"/>
        </w:rPr>
        <w:t xml:space="preserve"> </w:t>
      </w:r>
      <w:r w:rsidRPr="009C5E2F">
        <w:rPr>
          <w:lang w:val="en-GB"/>
        </w:rPr>
        <w:t>strives</w:t>
      </w:r>
      <w:r w:rsidRPr="009C5E2F">
        <w:rPr>
          <w:spacing w:val="-6"/>
          <w:lang w:val="en-GB"/>
        </w:rPr>
        <w:t xml:space="preserve"> </w:t>
      </w:r>
      <w:r w:rsidRPr="009C5E2F">
        <w:rPr>
          <w:lang w:val="en-GB"/>
        </w:rPr>
        <w:t>for</w:t>
      </w:r>
      <w:r w:rsidRPr="009C5E2F">
        <w:rPr>
          <w:spacing w:val="-6"/>
          <w:lang w:val="en-GB"/>
        </w:rPr>
        <w:t xml:space="preserve"> </w:t>
      </w:r>
      <w:r w:rsidRPr="009C5E2F">
        <w:rPr>
          <w:lang w:val="en-GB"/>
        </w:rPr>
        <w:t>a</w:t>
      </w:r>
      <w:r w:rsidRPr="009C5E2F">
        <w:rPr>
          <w:spacing w:val="-6"/>
          <w:lang w:val="en-GB"/>
        </w:rPr>
        <w:t xml:space="preserve"> </w:t>
      </w:r>
      <w:r w:rsidRPr="009C5E2F">
        <w:rPr>
          <w:lang w:val="en-GB"/>
        </w:rPr>
        <w:t>balance</w:t>
      </w:r>
      <w:r w:rsidRPr="009C5E2F">
        <w:rPr>
          <w:spacing w:val="-6"/>
          <w:lang w:val="en-GB"/>
        </w:rPr>
        <w:t xml:space="preserve"> </w:t>
      </w:r>
      <w:r w:rsidRPr="009C5E2F">
        <w:rPr>
          <w:lang w:val="en-GB"/>
        </w:rPr>
        <w:t>between</w:t>
      </w:r>
      <w:r w:rsidRPr="009C5E2F">
        <w:rPr>
          <w:spacing w:val="-6"/>
          <w:lang w:val="en-GB"/>
        </w:rPr>
        <w:t xml:space="preserve"> </w:t>
      </w:r>
      <w:r w:rsidRPr="009C5E2F">
        <w:rPr>
          <w:lang w:val="en-GB"/>
        </w:rPr>
        <w:t>coordinators</w:t>
      </w:r>
      <w:r w:rsidRPr="009C5E2F">
        <w:rPr>
          <w:spacing w:val="1"/>
          <w:lang w:val="en-GB"/>
        </w:rPr>
        <w:t xml:space="preserve"> </w:t>
      </w:r>
      <w:r w:rsidRPr="009C5E2F">
        <w:rPr>
          <w:lang w:val="en-GB"/>
        </w:rPr>
        <w:t>in</w:t>
      </w:r>
      <w:r w:rsidRPr="009C5E2F">
        <w:rPr>
          <w:spacing w:val="-2"/>
          <w:lang w:val="en-GB"/>
        </w:rPr>
        <w:t xml:space="preserve"> </w:t>
      </w:r>
      <w:r w:rsidRPr="009C5E2F">
        <w:rPr>
          <w:lang w:val="en-GB"/>
        </w:rPr>
        <w:t>terms</w:t>
      </w:r>
      <w:r w:rsidRPr="009C5E2F">
        <w:rPr>
          <w:spacing w:val="-2"/>
          <w:lang w:val="en-GB"/>
        </w:rPr>
        <w:t xml:space="preserve"> </w:t>
      </w:r>
      <w:r w:rsidRPr="009C5E2F">
        <w:rPr>
          <w:lang w:val="en-GB"/>
        </w:rPr>
        <w:t>of</w:t>
      </w:r>
      <w:r w:rsidRPr="009C5E2F">
        <w:rPr>
          <w:spacing w:val="-2"/>
          <w:lang w:val="en-GB"/>
        </w:rPr>
        <w:t xml:space="preserve"> </w:t>
      </w:r>
      <w:r w:rsidRPr="009C5E2F">
        <w:rPr>
          <w:lang w:val="en-GB"/>
        </w:rPr>
        <w:t>gender,</w:t>
      </w:r>
      <w:r w:rsidRPr="009C5E2F">
        <w:rPr>
          <w:spacing w:val="-2"/>
          <w:lang w:val="en-GB"/>
        </w:rPr>
        <w:t xml:space="preserve"> </w:t>
      </w:r>
      <w:r w:rsidRPr="009C5E2F">
        <w:rPr>
          <w:lang w:val="en-GB"/>
        </w:rPr>
        <w:t>countries</w:t>
      </w:r>
      <w:r w:rsidRPr="009C5E2F">
        <w:rPr>
          <w:spacing w:val="-2"/>
          <w:lang w:val="en-GB"/>
        </w:rPr>
        <w:t xml:space="preserve"> </w:t>
      </w:r>
      <w:r w:rsidRPr="009C5E2F">
        <w:rPr>
          <w:lang w:val="en-GB"/>
        </w:rPr>
        <w:t>and</w:t>
      </w:r>
      <w:r w:rsidRPr="009C5E2F">
        <w:rPr>
          <w:spacing w:val="-1"/>
          <w:lang w:val="en-GB"/>
        </w:rPr>
        <w:t xml:space="preserve"> </w:t>
      </w:r>
      <w:r w:rsidRPr="009C5E2F">
        <w:rPr>
          <w:lang w:val="en-GB"/>
        </w:rPr>
        <w:t>research</w:t>
      </w:r>
      <w:r w:rsidRPr="009C5E2F">
        <w:rPr>
          <w:spacing w:val="-2"/>
          <w:lang w:val="en-GB"/>
        </w:rPr>
        <w:t xml:space="preserve"> </w:t>
      </w:r>
      <w:r w:rsidRPr="009C5E2F">
        <w:rPr>
          <w:lang w:val="en-GB"/>
        </w:rPr>
        <w:t>perspectives.</w:t>
      </w:r>
    </w:p>
    <w:p w14:paraId="5C12062C" w14:textId="22DCFA9F" w:rsidR="00D713DA" w:rsidRPr="009C5E2F" w:rsidRDefault="00034CF8" w:rsidP="002520B8">
      <w:pPr>
        <w:pStyle w:val="BodyText"/>
        <w:spacing w:before="240" w:after="120" w:line="288" w:lineRule="auto"/>
        <w:ind w:left="0" w:right="310"/>
        <w:rPr>
          <w:lang w:val="en-GB"/>
        </w:rPr>
      </w:pPr>
      <w:r w:rsidRPr="009C5E2F">
        <w:rPr>
          <w:lang w:val="en-GB"/>
        </w:rPr>
        <w:t>All EARLI and SIG Writing members with a minimum period of 4 years of membership are</w:t>
      </w:r>
      <w:r w:rsidRPr="009C5E2F">
        <w:rPr>
          <w:spacing w:val="-59"/>
          <w:lang w:val="en-GB"/>
        </w:rPr>
        <w:t xml:space="preserve"> </w:t>
      </w:r>
      <w:r w:rsidRPr="009C5E2F">
        <w:rPr>
          <w:lang w:val="en-GB"/>
        </w:rPr>
        <w:t>eligible</w:t>
      </w:r>
      <w:r w:rsidRPr="009C5E2F">
        <w:rPr>
          <w:spacing w:val="-7"/>
          <w:lang w:val="en-GB"/>
        </w:rPr>
        <w:t xml:space="preserve"> </w:t>
      </w:r>
      <w:r w:rsidRPr="009C5E2F">
        <w:rPr>
          <w:lang w:val="en-GB"/>
        </w:rPr>
        <w:t>to</w:t>
      </w:r>
      <w:r w:rsidRPr="009C5E2F">
        <w:rPr>
          <w:spacing w:val="-6"/>
          <w:lang w:val="en-GB"/>
        </w:rPr>
        <w:t xml:space="preserve"> </w:t>
      </w:r>
      <w:r w:rsidRPr="009C5E2F">
        <w:rPr>
          <w:lang w:val="en-GB"/>
        </w:rPr>
        <w:t>stand</w:t>
      </w:r>
      <w:r w:rsidRPr="009C5E2F">
        <w:rPr>
          <w:spacing w:val="-6"/>
          <w:lang w:val="en-GB"/>
        </w:rPr>
        <w:t xml:space="preserve"> </w:t>
      </w:r>
      <w:r w:rsidRPr="009C5E2F">
        <w:rPr>
          <w:lang w:val="en-GB"/>
        </w:rPr>
        <w:t>for</w:t>
      </w:r>
      <w:r w:rsidRPr="009C5E2F">
        <w:rPr>
          <w:spacing w:val="-6"/>
          <w:lang w:val="en-GB"/>
        </w:rPr>
        <w:t xml:space="preserve"> </w:t>
      </w:r>
      <w:r w:rsidRPr="009C5E2F">
        <w:rPr>
          <w:lang w:val="en-GB"/>
        </w:rPr>
        <w:t>election</w:t>
      </w:r>
      <w:r w:rsidRPr="009C5E2F">
        <w:rPr>
          <w:spacing w:val="-6"/>
          <w:lang w:val="en-GB"/>
        </w:rPr>
        <w:t xml:space="preserve"> </w:t>
      </w:r>
      <w:r w:rsidRPr="009C5E2F">
        <w:rPr>
          <w:lang w:val="en-GB"/>
        </w:rPr>
        <w:t>as</w:t>
      </w:r>
      <w:r w:rsidRPr="009C5E2F">
        <w:rPr>
          <w:spacing w:val="-6"/>
          <w:lang w:val="en-GB"/>
        </w:rPr>
        <w:t xml:space="preserve"> </w:t>
      </w:r>
      <w:r w:rsidRPr="009C5E2F">
        <w:rPr>
          <w:lang w:val="en-GB"/>
        </w:rPr>
        <w:t>SIG</w:t>
      </w:r>
      <w:r w:rsidRPr="009C5E2F">
        <w:rPr>
          <w:spacing w:val="-6"/>
          <w:lang w:val="en-GB"/>
        </w:rPr>
        <w:t xml:space="preserve"> </w:t>
      </w:r>
      <w:r w:rsidRPr="009C5E2F">
        <w:rPr>
          <w:lang w:val="en-GB"/>
        </w:rPr>
        <w:t>Writing</w:t>
      </w:r>
      <w:r w:rsidRPr="009C5E2F">
        <w:rPr>
          <w:spacing w:val="-7"/>
          <w:lang w:val="en-GB"/>
        </w:rPr>
        <w:t xml:space="preserve"> </w:t>
      </w:r>
      <w:r w:rsidRPr="009C5E2F">
        <w:rPr>
          <w:lang w:val="en-GB"/>
        </w:rPr>
        <w:t>coordinator.</w:t>
      </w:r>
      <w:r w:rsidRPr="009C5E2F">
        <w:rPr>
          <w:spacing w:val="-6"/>
          <w:lang w:val="en-GB"/>
        </w:rPr>
        <w:t xml:space="preserve"> </w:t>
      </w:r>
      <w:r w:rsidRPr="009C5E2F">
        <w:rPr>
          <w:lang w:val="en-GB"/>
        </w:rPr>
        <w:t>No</w:t>
      </w:r>
      <w:r w:rsidRPr="009C5E2F">
        <w:rPr>
          <w:spacing w:val="-6"/>
          <w:lang w:val="en-GB"/>
        </w:rPr>
        <w:t xml:space="preserve"> </w:t>
      </w:r>
      <w:r w:rsidRPr="009C5E2F">
        <w:rPr>
          <w:lang w:val="en-GB"/>
        </w:rPr>
        <w:t>more</w:t>
      </w:r>
      <w:r w:rsidRPr="009C5E2F">
        <w:rPr>
          <w:spacing w:val="-6"/>
          <w:lang w:val="en-GB"/>
        </w:rPr>
        <w:t xml:space="preserve"> </w:t>
      </w:r>
      <w:r w:rsidRPr="009C5E2F">
        <w:rPr>
          <w:lang w:val="en-GB"/>
        </w:rPr>
        <w:t>than</w:t>
      </w:r>
      <w:r w:rsidRPr="009C5E2F">
        <w:rPr>
          <w:spacing w:val="-6"/>
          <w:lang w:val="en-GB"/>
        </w:rPr>
        <w:t xml:space="preserve"> </w:t>
      </w:r>
      <w:r w:rsidRPr="009C5E2F">
        <w:rPr>
          <w:lang w:val="en-GB"/>
        </w:rPr>
        <w:t>one</w:t>
      </w:r>
      <w:r w:rsidRPr="009C5E2F">
        <w:rPr>
          <w:spacing w:val="-6"/>
          <w:lang w:val="en-GB"/>
        </w:rPr>
        <w:t xml:space="preserve"> </w:t>
      </w:r>
      <w:r w:rsidRPr="009C5E2F">
        <w:rPr>
          <w:lang w:val="en-GB"/>
        </w:rPr>
        <w:t>coordinator</w:t>
      </w:r>
      <w:r w:rsidRPr="009C5E2F">
        <w:rPr>
          <w:spacing w:val="-6"/>
          <w:lang w:val="en-GB"/>
        </w:rPr>
        <w:t xml:space="preserve"> </w:t>
      </w:r>
      <w:r w:rsidRPr="009C5E2F">
        <w:rPr>
          <w:lang w:val="en-GB"/>
        </w:rPr>
        <w:t>can</w:t>
      </w:r>
      <w:r w:rsidRPr="009C5E2F">
        <w:rPr>
          <w:spacing w:val="1"/>
          <w:lang w:val="en-GB"/>
        </w:rPr>
        <w:t xml:space="preserve"> </w:t>
      </w:r>
      <w:r w:rsidRPr="009C5E2F">
        <w:rPr>
          <w:lang w:val="en-GB"/>
        </w:rPr>
        <w:t>be non-</w:t>
      </w:r>
      <w:r w:rsidR="00C85CEB" w:rsidRPr="009C5E2F">
        <w:rPr>
          <w:lang w:val="en-GB"/>
        </w:rPr>
        <w:t>European. The</w:t>
      </w:r>
      <w:r w:rsidRPr="009C5E2F">
        <w:rPr>
          <w:lang w:val="en-GB"/>
        </w:rPr>
        <w:t xml:space="preserve"> junior (JURE) assistant coordinator should be a member of EARLI</w:t>
      </w:r>
      <w:r w:rsidRPr="009C5E2F">
        <w:rPr>
          <w:spacing w:val="1"/>
          <w:lang w:val="en-GB"/>
        </w:rPr>
        <w:t xml:space="preserve"> </w:t>
      </w:r>
      <w:r w:rsidRPr="009C5E2F">
        <w:rPr>
          <w:lang w:val="en-GB"/>
        </w:rPr>
        <w:t>JURE</w:t>
      </w:r>
      <w:r w:rsidRPr="009C5E2F">
        <w:rPr>
          <w:spacing w:val="-2"/>
          <w:lang w:val="en-GB"/>
        </w:rPr>
        <w:t xml:space="preserve"> </w:t>
      </w:r>
      <w:r w:rsidRPr="009C5E2F">
        <w:rPr>
          <w:lang w:val="en-GB"/>
        </w:rPr>
        <w:t>at</w:t>
      </w:r>
      <w:r w:rsidRPr="009C5E2F">
        <w:rPr>
          <w:spacing w:val="-1"/>
          <w:lang w:val="en-GB"/>
        </w:rPr>
        <w:t xml:space="preserve"> </w:t>
      </w:r>
      <w:r w:rsidRPr="009C5E2F">
        <w:rPr>
          <w:lang w:val="en-GB"/>
        </w:rPr>
        <w:t>the</w:t>
      </w:r>
      <w:r w:rsidRPr="009C5E2F">
        <w:rPr>
          <w:spacing w:val="-1"/>
          <w:lang w:val="en-GB"/>
        </w:rPr>
        <w:t xml:space="preserve"> </w:t>
      </w:r>
      <w:r w:rsidRPr="009C5E2F">
        <w:rPr>
          <w:lang w:val="en-GB"/>
        </w:rPr>
        <w:t>start</w:t>
      </w:r>
      <w:r w:rsidRPr="009C5E2F">
        <w:rPr>
          <w:spacing w:val="-1"/>
          <w:lang w:val="en-GB"/>
        </w:rPr>
        <w:t xml:space="preserve"> </w:t>
      </w:r>
      <w:r w:rsidRPr="009C5E2F">
        <w:rPr>
          <w:lang w:val="en-GB"/>
        </w:rPr>
        <w:t>of</w:t>
      </w:r>
      <w:r w:rsidRPr="009C5E2F">
        <w:rPr>
          <w:spacing w:val="-1"/>
          <w:lang w:val="en-GB"/>
        </w:rPr>
        <w:t xml:space="preserve"> </w:t>
      </w:r>
      <w:r w:rsidRPr="009C5E2F">
        <w:rPr>
          <w:lang w:val="en-GB"/>
        </w:rPr>
        <w:t>their</w:t>
      </w:r>
      <w:r w:rsidRPr="009C5E2F">
        <w:rPr>
          <w:spacing w:val="-2"/>
          <w:lang w:val="en-GB"/>
        </w:rPr>
        <w:t xml:space="preserve"> </w:t>
      </w:r>
      <w:r w:rsidRPr="009C5E2F">
        <w:rPr>
          <w:lang w:val="en-GB"/>
        </w:rPr>
        <w:t>term.</w:t>
      </w:r>
    </w:p>
    <w:p w14:paraId="3A83BD92" w14:textId="1450954A" w:rsidR="00D713DA" w:rsidRPr="009C5E2F" w:rsidRDefault="00034CF8" w:rsidP="002520B8">
      <w:pPr>
        <w:pStyle w:val="Heading1"/>
        <w:spacing w:before="240" w:after="120" w:line="288" w:lineRule="auto"/>
        <w:ind w:left="0"/>
        <w:rPr>
          <w:lang w:val="en-GB"/>
        </w:rPr>
      </w:pPr>
      <w:bookmarkStart w:id="5" w:name="_TOC_250016"/>
      <w:r w:rsidRPr="009C5E2F">
        <w:rPr>
          <w:lang w:val="en-GB"/>
        </w:rPr>
        <w:t>SIG</w:t>
      </w:r>
      <w:r w:rsidRPr="009C5E2F">
        <w:rPr>
          <w:spacing w:val="-8"/>
          <w:lang w:val="en-GB"/>
        </w:rPr>
        <w:t xml:space="preserve"> </w:t>
      </w:r>
      <w:r w:rsidRPr="009C5E2F">
        <w:rPr>
          <w:lang w:val="en-GB"/>
        </w:rPr>
        <w:t>Writing</w:t>
      </w:r>
      <w:r w:rsidRPr="009C5E2F">
        <w:rPr>
          <w:spacing w:val="-8"/>
          <w:lang w:val="en-GB"/>
        </w:rPr>
        <w:t xml:space="preserve"> </w:t>
      </w:r>
      <w:r w:rsidRPr="009C5E2F">
        <w:rPr>
          <w:lang w:val="en-GB"/>
        </w:rPr>
        <w:t>Members</w:t>
      </w:r>
      <w:r w:rsidR="0048193A" w:rsidRPr="009C5E2F">
        <w:rPr>
          <w:lang w:val="en-GB"/>
        </w:rPr>
        <w:t>’</w:t>
      </w:r>
      <w:r w:rsidRPr="009C5E2F">
        <w:rPr>
          <w:spacing w:val="-7"/>
          <w:lang w:val="en-GB"/>
        </w:rPr>
        <w:t xml:space="preserve"> </w:t>
      </w:r>
      <w:bookmarkEnd w:id="5"/>
      <w:r w:rsidRPr="009C5E2F">
        <w:rPr>
          <w:lang w:val="en-GB"/>
        </w:rPr>
        <w:t>Meetings</w:t>
      </w:r>
    </w:p>
    <w:p w14:paraId="54CB0722" w14:textId="00237DF5" w:rsidR="00D713DA" w:rsidRPr="009C5E2F" w:rsidRDefault="00034CF8" w:rsidP="002520B8">
      <w:pPr>
        <w:pStyle w:val="BodyText"/>
        <w:spacing w:before="240" w:after="120" w:line="288" w:lineRule="auto"/>
        <w:ind w:left="0" w:right="310"/>
        <w:rPr>
          <w:lang w:val="en-GB"/>
        </w:rPr>
      </w:pPr>
      <w:r w:rsidRPr="009C5E2F">
        <w:rPr>
          <w:spacing w:val="-1"/>
          <w:lang w:val="en-GB"/>
        </w:rPr>
        <w:t>A SIG Writing members</w:t>
      </w:r>
      <w:r w:rsidR="0048193A" w:rsidRPr="009C5E2F">
        <w:rPr>
          <w:spacing w:val="-1"/>
          <w:lang w:val="en-GB"/>
        </w:rPr>
        <w:t>’</w:t>
      </w:r>
      <w:r w:rsidRPr="009C5E2F">
        <w:rPr>
          <w:spacing w:val="-1"/>
          <w:lang w:val="en-GB"/>
        </w:rPr>
        <w:t xml:space="preserve"> meeting is </w:t>
      </w:r>
      <w:r w:rsidRPr="009C5E2F">
        <w:rPr>
          <w:lang w:val="en-GB"/>
        </w:rPr>
        <w:t>held yearly at the SIG writing conference and at the</w:t>
      </w:r>
      <w:r w:rsidRPr="009C5E2F">
        <w:rPr>
          <w:spacing w:val="1"/>
          <w:lang w:val="en-GB"/>
        </w:rPr>
        <w:t xml:space="preserve"> </w:t>
      </w:r>
      <w:r w:rsidRPr="009C5E2F">
        <w:rPr>
          <w:spacing w:val="-1"/>
          <w:lang w:val="en-GB"/>
        </w:rPr>
        <w:t xml:space="preserve">EARLI conference. Anyone is welcome to attend the </w:t>
      </w:r>
      <w:r w:rsidRPr="009C5E2F">
        <w:rPr>
          <w:lang w:val="en-GB"/>
        </w:rPr>
        <w:t>SIG Writing members</w:t>
      </w:r>
      <w:r w:rsidR="006A28F0" w:rsidRPr="009C5E2F">
        <w:rPr>
          <w:lang w:val="en-GB"/>
        </w:rPr>
        <w:t>’</w:t>
      </w:r>
      <w:r w:rsidRPr="009C5E2F">
        <w:rPr>
          <w:lang w:val="en-GB"/>
        </w:rPr>
        <w:t xml:space="preserve"> meeting. Only</w:t>
      </w:r>
      <w:r w:rsidRPr="009C5E2F">
        <w:rPr>
          <w:spacing w:val="-59"/>
          <w:lang w:val="en-GB"/>
        </w:rPr>
        <w:t xml:space="preserve"> </w:t>
      </w:r>
      <w:r w:rsidRPr="009C5E2F">
        <w:rPr>
          <w:lang w:val="en-GB"/>
        </w:rPr>
        <w:t>SIG writing members can vote at the</w:t>
      </w:r>
      <w:r w:rsidRPr="009C5E2F">
        <w:rPr>
          <w:spacing w:val="1"/>
          <w:lang w:val="en-GB"/>
        </w:rPr>
        <w:t xml:space="preserve"> </w:t>
      </w:r>
      <w:r w:rsidRPr="009C5E2F">
        <w:rPr>
          <w:lang w:val="en-GB"/>
        </w:rPr>
        <w:t>members</w:t>
      </w:r>
      <w:r w:rsidR="006A28F0" w:rsidRPr="009C5E2F">
        <w:rPr>
          <w:lang w:val="en-GB"/>
        </w:rPr>
        <w:t>’</w:t>
      </w:r>
      <w:r w:rsidRPr="009C5E2F">
        <w:rPr>
          <w:spacing w:val="-2"/>
          <w:lang w:val="en-GB"/>
        </w:rPr>
        <w:t xml:space="preserve"> </w:t>
      </w:r>
      <w:r w:rsidRPr="009C5E2F">
        <w:rPr>
          <w:lang w:val="en-GB"/>
        </w:rPr>
        <w:t>meeting.</w:t>
      </w:r>
    </w:p>
    <w:p w14:paraId="0BDD935F" w14:textId="5CE761EE" w:rsidR="00D713DA" w:rsidRPr="009C5E2F" w:rsidRDefault="00034CF8" w:rsidP="002520B8">
      <w:pPr>
        <w:pStyle w:val="BodyText"/>
        <w:spacing w:before="240" w:after="120" w:line="288" w:lineRule="auto"/>
        <w:ind w:left="0" w:right="310"/>
        <w:rPr>
          <w:lang w:val="en-GB"/>
        </w:rPr>
      </w:pPr>
      <w:r w:rsidRPr="009C5E2F">
        <w:rPr>
          <w:lang w:val="en-GB"/>
        </w:rPr>
        <w:t>The</w:t>
      </w:r>
      <w:r w:rsidRPr="009C5E2F">
        <w:rPr>
          <w:spacing w:val="-6"/>
          <w:lang w:val="en-GB"/>
        </w:rPr>
        <w:t xml:space="preserve"> </w:t>
      </w:r>
      <w:r w:rsidRPr="009C5E2F">
        <w:rPr>
          <w:lang w:val="en-GB"/>
        </w:rPr>
        <w:t>purpose</w:t>
      </w:r>
      <w:r w:rsidRPr="009C5E2F">
        <w:rPr>
          <w:spacing w:val="-5"/>
          <w:lang w:val="en-GB"/>
        </w:rPr>
        <w:t xml:space="preserve"> </w:t>
      </w:r>
      <w:r w:rsidRPr="009C5E2F">
        <w:rPr>
          <w:lang w:val="en-GB"/>
        </w:rPr>
        <w:t>of</w:t>
      </w:r>
      <w:r w:rsidRPr="009C5E2F">
        <w:rPr>
          <w:spacing w:val="-6"/>
          <w:lang w:val="en-GB"/>
        </w:rPr>
        <w:t xml:space="preserve"> </w:t>
      </w:r>
      <w:r w:rsidRPr="009C5E2F">
        <w:rPr>
          <w:lang w:val="en-GB"/>
        </w:rPr>
        <w:t>the</w:t>
      </w:r>
      <w:r w:rsidRPr="009C5E2F">
        <w:rPr>
          <w:spacing w:val="-5"/>
          <w:lang w:val="en-GB"/>
        </w:rPr>
        <w:t xml:space="preserve"> </w:t>
      </w:r>
      <w:r w:rsidRPr="009C5E2F">
        <w:rPr>
          <w:lang w:val="en-GB"/>
        </w:rPr>
        <w:t>members</w:t>
      </w:r>
      <w:r w:rsidR="0048193A" w:rsidRPr="009C5E2F">
        <w:rPr>
          <w:lang w:val="en-GB"/>
        </w:rPr>
        <w:t>’</w:t>
      </w:r>
      <w:r w:rsidRPr="009C5E2F">
        <w:rPr>
          <w:spacing w:val="-5"/>
          <w:lang w:val="en-GB"/>
        </w:rPr>
        <w:t xml:space="preserve"> </w:t>
      </w:r>
      <w:r w:rsidRPr="009C5E2F">
        <w:rPr>
          <w:lang w:val="en-GB"/>
        </w:rPr>
        <w:t>meeting</w:t>
      </w:r>
      <w:r w:rsidRPr="009C5E2F">
        <w:rPr>
          <w:spacing w:val="-6"/>
          <w:lang w:val="en-GB"/>
        </w:rPr>
        <w:t xml:space="preserve"> </w:t>
      </w:r>
      <w:r w:rsidRPr="009C5E2F">
        <w:rPr>
          <w:lang w:val="en-GB"/>
        </w:rPr>
        <w:t>is</w:t>
      </w:r>
      <w:r w:rsidRPr="009C5E2F">
        <w:rPr>
          <w:spacing w:val="-5"/>
          <w:lang w:val="en-GB"/>
        </w:rPr>
        <w:t xml:space="preserve"> </w:t>
      </w:r>
      <w:r w:rsidRPr="009C5E2F">
        <w:rPr>
          <w:lang w:val="en-GB"/>
        </w:rPr>
        <w:t>to</w:t>
      </w:r>
      <w:r w:rsidRPr="009C5E2F">
        <w:rPr>
          <w:spacing w:val="-5"/>
          <w:lang w:val="en-GB"/>
        </w:rPr>
        <w:t xml:space="preserve"> </w:t>
      </w:r>
      <w:r w:rsidRPr="009C5E2F">
        <w:rPr>
          <w:lang w:val="en-GB"/>
        </w:rPr>
        <w:t>disseminate</w:t>
      </w:r>
      <w:r w:rsidRPr="009C5E2F">
        <w:rPr>
          <w:spacing w:val="-6"/>
          <w:lang w:val="en-GB"/>
        </w:rPr>
        <w:t xml:space="preserve"> </w:t>
      </w:r>
      <w:r w:rsidRPr="009C5E2F">
        <w:rPr>
          <w:lang w:val="en-GB"/>
        </w:rPr>
        <w:t>information</w:t>
      </w:r>
      <w:r w:rsidRPr="009C5E2F">
        <w:rPr>
          <w:spacing w:val="-5"/>
          <w:lang w:val="en-GB"/>
        </w:rPr>
        <w:t xml:space="preserve"> </w:t>
      </w:r>
      <w:r w:rsidRPr="009C5E2F">
        <w:rPr>
          <w:lang w:val="en-GB"/>
        </w:rPr>
        <w:t>about</w:t>
      </w:r>
      <w:r w:rsidRPr="009C5E2F">
        <w:rPr>
          <w:spacing w:val="-5"/>
          <w:lang w:val="en-GB"/>
        </w:rPr>
        <w:t xml:space="preserve"> </w:t>
      </w:r>
      <w:r w:rsidRPr="009C5E2F">
        <w:rPr>
          <w:lang w:val="en-GB"/>
        </w:rPr>
        <w:t>SIG</w:t>
      </w:r>
      <w:r w:rsidRPr="009C5E2F">
        <w:rPr>
          <w:spacing w:val="-6"/>
          <w:lang w:val="en-GB"/>
        </w:rPr>
        <w:t xml:space="preserve"> </w:t>
      </w:r>
      <w:r w:rsidRPr="009C5E2F">
        <w:rPr>
          <w:lang w:val="en-GB"/>
        </w:rPr>
        <w:t>writing</w:t>
      </w:r>
      <w:r w:rsidRPr="009C5E2F">
        <w:rPr>
          <w:spacing w:val="1"/>
          <w:lang w:val="en-GB"/>
        </w:rPr>
        <w:t xml:space="preserve"> </w:t>
      </w:r>
      <w:r w:rsidRPr="009C5E2F">
        <w:rPr>
          <w:lang w:val="en-GB"/>
        </w:rPr>
        <w:t>activities</w:t>
      </w:r>
      <w:r w:rsidRPr="009C5E2F">
        <w:rPr>
          <w:spacing w:val="-2"/>
          <w:lang w:val="en-GB"/>
        </w:rPr>
        <w:t xml:space="preserve"> </w:t>
      </w:r>
      <w:r w:rsidRPr="009C5E2F">
        <w:rPr>
          <w:lang w:val="en-GB"/>
        </w:rPr>
        <w:t>and</w:t>
      </w:r>
      <w:r w:rsidRPr="009C5E2F">
        <w:rPr>
          <w:spacing w:val="-1"/>
          <w:lang w:val="en-GB"/>
        </w:rPr>
        <w:t xml:space="preserve"> </w:t>
      </w:r>
      <w:r w:rsidRPr="009C5E2F">
        <w:rPr>
          <w:lang w:val="en-GB"/>
        </w:rPr>
        <w:t>to:</w:t>
      </w:r>
    </w:p>
    <w:p w14:paraId="4E6B6C31" w14:textId="77777777" w:rsidR="00D713DA" w:rsidRPr="009C5E2F" w:rsidRDefault="00034CF8" w:rsidP="00914179">
      <w:pPr>
        <w:pStyle w:val="ListParagraph"/>
        <w:numPr>
          <w:ilvl w:val="0"/>
          <w:numId w:val="3"/>
        </w:numPr>
        <w:tabs>
          <w:tab w:val="left" w:pos="819"/>
          <w:tab w:val="left" w:pos="820"/>
        </w:tabs>
        <w:spacing w:before="240" w:after="120" w:line="288" w:lineRule="auto"/>
        <w:ind w:left="816" w:hanging="357"/>
        <w:contextualSpacing/>
        <w:rPr>
          <w:lang w:val="en-GB"/>
        </w:rPr>
      </w:pPr>
      <w:r w:rsidRPr="009C5E2F">
        <w:rPr>
          <w:lang w:val="en-GB"/>
        </w:rPr>
        <w:t>Confirm</w:t>
      </w:r>
      <w:r w:rsidRPr="009C5E2F">
        <w:rPr>
          <w:spacing w:val="-6"/>
          <w:lang w:val="en-GB"/>
        </w:rPr>
        <w:t xml:space="preserve"> </w:t>
      </w:r>
      <w:r w:rsidRPr="009C5E2F">
        <w:rPr>
          <w:lang w:val="en-GB"/>
        </w:rPr>
        <w:t>and</w:t>
      </w:r>
      <w:r w:rsidRPr="009C5E2F">
        <w:rPr>
          <w:spacing w:val="-5"/>
          <w:lang w:val="en-GB"/>
        </w:rPr>
        <w:t xml:space="preserve"> </w:t>
      </w:r>
      <w:r w:rsidRPr="009C5E2F">
        <w:rPr>
          <w:lang w:val="en-GB"/>
        </w:rPr>
        <w:t>approve</w:t>
      </w:r>
      <w:r w:rsidRPr="009C5E2F">
        <w:rPr>
          <w:spacing w:val="-6"/>
          <w:lang w:val="en-GB"/>
        </w:rPr>
        <w:t xml:space="preserve"> </w:t>
      </w:r>
      <w:r w:rsidRPr="009C5E2F">
        <w:rPr>
          <w:lang w:val="en-GB"/>
        </w:rPr>
        <w:t>the</w:t>
      </w:r>
      <w:r w:rsidRPr="009C5E2F">
        <w:rPr>
          <w:spacing w:val="-5"/>
          <w:lang w:val="en-GB"/>
        </w:rPr>
        <w:t xml:space="preserve"> </w:t>
      </w:r>
      <w:r w:rsidRPr="009C5E2F">
        <w:rPr>
          <w:lang w:val="en-GB"/>
        </w:rPr>
        <w:t>budget</w:t>
      </w:r>
      <w:r w:rsidRPr="009C5E2F">
        <w:rPr>
          <w:spacing w:val="-5"/>
          <w:lang w:val="en-GB"/>
        </w:rPr>
        <w:t xml:space="preserve"> </w:t>
      </w:r>
      <w:r w:rsidRPr="009C5E2F">
        <w:rPr>
          <w:lang w:val="en-GB"/>
        </w:rPr>
        <w:t>balance</w:t>
      </w:r>
    </w:p>
    <w:p w14:paraId="0A2274FD" w14:textId="77777777" w:rsidR="00D713DA" w:rsidRPr="009C5E2F" w:rsidRDefault="00034CF8" w:rsidP="00914179">
      <w:pPr>
        <w:pStyle w:val="ListParagraph"/>
        <w:numPr>
          <w:ilvl w:val="0"/>
          <w:numId w:val="3"/>
        </w:numPr>
        <w:tabs>
          <w:tab w:val="left" w:pos="819"/>
          <w:tab w:val="left" w:pos="820"/>
        </w:tabs>
        <w:spacing w:before="240" w:after="120" w:line="288" w:lineRule="auto"/>
        <w:ind w:left="816" w:hanging="357"/>
        <w:contextualSpacing/>
        <w:rPr>
          <w:lang w:val="en-GB"/>
        </w:rPr>
      </w:pPr>
      <w:r w:rsidRPr="009C5E2F">
        <w:rPr>
          <w:lang w:val="en-GB"/>
        </w:rPr>
        <w:t>Develop</w:t>
      </w:r>
      <w:r w:rsidRPr="009C5E2F">
        <w:rPr>
          <w:spacing w:val="-7"/>
          <w:lang w:val="en-GB"/>
        </w:rPr>
        <w:t xml:space="preserve"> </w:t>
      </w:r>
      <w:r w:rsidRPr="009C5E2F">
        <w:rPr>
          <w:lang w:val="en-GB"/>
        </w:rPr>
        <w:t>and</w:t>
      </w:r>
      <w:r w:rsidRPr="009C5E2F">
        <w:rPr>
          <w:spacing w:val="-6"/>
          <w:lang w:val="en-GB"/>
        </w:rPr>
        <w:t xml:space="preserve"> </w:t>
      </w:r>
      <w:r w:rsidRPr="009C5E2F">
        <w:rPr>
          <w:lang w:val="en-GB"/>
        </w:rPr>
        <w:t>approve</w:t>
      </w:r>
      <w:r w:rsidRPr="009C5E2F">
        <w:rPr>
          <w:spacing w:val="-7"/>
          <w:lang w:val="en-GB"/>
        </w:rPr>
        <w:t xml:space="preserve"> </w:t>
      </w:r>
      <w:r w:rsidRPr="009C5E2F">
        <w:rPr>
          <w:lang w:val="en-GB"/>
        </w:rPr>
        <w:t>SIG</w:t>
      </w:r>
      <w:r w:rsidRPr="009C5E2F">
        <w:rPr>
          <w:spacing w:val="-6"/>
          <w:lang w:val="en-GB"/>
        </w:rPr>
        <w:t xml:space="preserve"> </w:t>
      </w:r>
      <w:r w:rsidRPr="009C5E2F">
        <w:rPr>
          <w:lang w:val="en-GB"/>
        </w:rPr>
        <w:t>Writing</w:t>
      </w:r>
      <w:r w:rsidRPr="009C5E2F">
        <w:rPr>
          <w:spacing w:val="-6"/>
          <w:lang w:val="en-GB"/>
        </w:rPr>
        <w:t xml:space="preserve"> </w:t>
      </w:r>
      <w:r w:rsidRPr="009C5E2F">
        <w:rPr>
          <w:lang w:val="en-GB"/>
        </w:rPr>
        <w:t>policies</w:t>
      </w:r>
      <w:r w:rsidRPr="009C5E2F">
        <w:rPr>
          <w:spacing w:val="-7"/>
          <w:lang w:val="en-GB"/>
        </w:rPr>
        <w:t xml:space="preserve"> </w:t>
      </w:r>
      <w:r w:rsidRPr="009C5E2F">
        <w:rPr>
          <w:lang w:val="en-GB"/>
        </w:rPr>
        <w:t>and</w:t>
      </w:r>
      <w:r w:rsidRPr="009C5E2F">
        <w:rPr>
          <w:spacing w:val="-6"/>
          <w:lang w:val="en-GB"/>
        </w:rPr>
        <w:t xml:space="preserve"> </w:t>
      </w:r>
      <w:r w:rsidRPr="009C5E2F">
        <w:rPr>
          <w:lang w:val="en-GB"/>
        </w:rPr>
        <w:t>strategies</w:t>
      </w:r>
    </w:p>
    <w:p w14:paraId="6E1F3FEC" w14:textId="1056B66E" w:rsidR="00D713DA" w:rsidRPr="009C5E2F" w:rsidRDefault="00034CF8" w:rsidP="00914179">
      <w:pPr>
        <w:pStyle w:val="ListParagraph"/>
        <w:numPr>
          <w:ilvl w:val="0"/>
          <w:numId w:val="3"/>
        </w:numPr>
        <w:tabs>
          <w:tab w:val="left" w:pos="819"/>
          <w:tab w:val="left" w:pos="820"/>
        </w:tabs>
        <w:spacing w:before="240" w:after="120" w:line="288" w:lineRule="auto"/>
        <w:ind w:left="816" w:hanging="357"/>
        <w:contextualSpacing/>
        <w:rPr>
          <w:lang w:val="en-GB"/>
        </w:rPr>
      </w:pPr>
      <w:r w:rsidRPr="009C5E2F">
        <w:rPr>
          <w:lang w:val="en-GB"/>
        </w:rPr>
        <w:t>Confirm</w:t>
      </w:r>
      <w:r w:rsidRPr="009C5E2F">
        <w:rPr>
          <w:spacing w:val="-7"/>
          <w:lang w:val="en-GB"/>
        </w:rPr>
        <w:t xml:space="preserve"> </w:t>
      </w:r>
      <w:r w:rsidRPr="009C5E2F">
        <w:rPr>
          <w:lang w:val="en-GB"/>
        </w:rPr>
        <w:t>and</w:t>
      </w:r>
      <w:r w:rsidRPr="009C5E2F">
        <w:rPr>
          <w:spacing w:val="-6"/>
          <w:lang w:val="en-GB"/>
        </w:rPr>
        <w:t xml:space="preserve"> </w:t>
      </w:r>
      <w:r w:rsidRPr="009C5E2F">
        <w:rPr>
          <w:lang w:val="en-GB"/>
        </w:rPr>
        <w:t>approve</w:t>
      </w:r>
      <w:r w:rsidRPr="009C5E2F">
        <w:rPr>
          <w:spacing w:val="-6"/>
          <w:lang w:val="en-GB"/>
        </w:rPr>
        <w:t xml:space="preserve"> </w:t>
      </w:r>
      <w:r w:rsidRPr="009C5E2F">
        <w:rPr>
          <w:lang w:val="en-GB"/>
        </w:rPr>
        <w:t>revisions</w:t>
      </w:r>
      <w:r w:rsidRPr="009C5E2F">
        <w:rPr>
          <w:spacing w:val="-6"/>
          <w:lang w:val="en-GB"/>
        </w:rPr>
        <w:t xml:space="preserve"> </w:t>
      </w:r>
      <w:r w:rsidRPr="009C5E2F">
        <w:rPr>
          <w:lang w:val="en-GB"/>
        </w:rPr>
        <w:t>of</w:t>
      </w:r>
      <w:r w:rsidRPr="009C5E2F">
        <w:rPr>
          <w:spacing w:val="-6"/>
          <w:lang w:val="en-GB"/>
        </w:rPr>
        <w:t xml:space="preserve"> </w:t>
      </w:r>
      <w:r w:rsidRPr="009C5E2F">
        <w:rPr>
          <w:lang w:val="en-GB"/>
        </w:rPr>
        <w:t>the</w:t>
      </w:r>
      <w:r w:rsidRPr="009C5E2F">
        <w:rPr>
          <w:spacing w:val="-6"/>
          <w:lang w:val="en-GB"/>
        </w:rPr>
        <w:t xml:space="preserve"> </w:t>
      </w:r>
      <w:r w:rsidRPr="009C5E2F">
        <w:rPr>
          <w:lang w:val="en-GB"/>
        </w:rPr>
        <w:t>SIG</w:t>
      </w:r>
      <w:r w:rsidRPr="009C5E2F">
        <w:rPr>
          <w:spacing w:val="-6"/>
          <w:lang w:val="en-GB"/>
        </w:rPr>
        <w:t xml:space="preserve"> </w:t>
      </w:r>
      <w:r w:rsidRPr="009C5E2F">
        <w:rPr>
          <w:lang w:val="en-GB"/>
        </w:rPr>
        <w:t>Writing</w:t>
      </w:r>
      <w:r w:rsidRPr="009C5E2F">
        <w:rPr>
          <w:spacing w:val="-6"/>
          <w:lang w:val="en-GB"/>
        </w:rPr>
        <w:t xml:space="preserve"> </w:t>
      </w:r>
      <w:r w:rsidRPr="009C5E2F">
        <w:rPr>
          <w:lang w:val="en-GB"/>
        </w:rPr>
        <w:t>memorandum</w:t>
      </w:r>
    </w:p>
    <w:p w14:paraId="309F3FE7" w14:textId="1C804D7F" w:rsidR="00D713DA" w:rsidRPr="009C5E2F" w:rsidRDefault="00034CF8" w:rsidP="002520B8">
      <w:pPr>
        <w:pStyle w:val="BodyText"/>
        <w:spacing w:before="240" w:after="120" w:line="288" w:lineRule="auto"/>
        <w:ind w:left="0"/>
        <w:rPr>
          <w:lang w:val="en-GB"/>
        </w:rPr>
      </w:pPr>
      <w:r w:rsidRPr="009C5E2F">
        <w:rPr>
          <w:lang w:val="en-GB"/>
        </w:rPr>
        <w:t>An invitation to the members</w:t>
      </w:r>
      <w:r w:rsidR="0048193A" w:rsidRPr="009C5E2F">
        <w:rPr>
          <w:lang w:val="en-GB"/>
        </w:rPr>
        <w:t>’</w:t>
      </w:r>
      <w:r w:rsidRPr="009C5E2F">
        <w:rPr>
          <w:lang w:val="en-GB"/>
        </w:rPr>
        <w:t xml:space="preserve"> meeting is sent to the members and posted on the SIG Writing</w:t>
      </w:r>
      <w:r w:rsidRPr="009C5E2F">
        <w:rPr>
          <w:spacing w:val="-59"/>
          <w:lang w:val="en-GB"/>
        </w:rPr>
        <w:t xml:space="preserve"> </w:t>
      </w:r>
      <w:r w:rsidRPr="009C5E2F">
        <w:rPr>
          <w:lang w:val="en-GB"/>
        </w:rPr>
        <w:t>website at least one week before the meeting including the agenda. Minutes from the</w:t>
      </w:r>
      <w:r w:rsidRPr="009C5E2F">
        <w:rPr>
          <w:spacing w:val="1"/>
          <w:lang w:val="en-GB"/>
        </w:rPr>
        <w:t xml:space="preserve"> </w:t>
      </w:r>
      <w:r w:rsidRPr="009C5E2F">
        <w:rPr>
          <w:lang w:val="en-GB"/>
        </w:rPr>
        <w:t>members</w:t>
      </w:r>
      <w:r w:rsidRPr="009C5E2F">
        <w:rPr>
          <w:spacing w:val="-5"/>
          <w:lang w:val="en-GB"/>
        </w:rPr>
        <w:t xml:space="preserve"> </w:t>
      </w:r>
      <w:r w:rsidRPr="009C5E2F">
        <w:rPr>
          <w:lang w:val="en-GB"/>
        </w:rPr>
        <w:t>meeting</w:t>
      </w:r>
      <w:r w:rsidRPr="009C5E2F">
        <w:rPr>
          <w:spacing w:val="-4"/>
          <w:lang w:val="en-GB"/>
        </w:rPr>
        <w:t xml:space="preserve"> </w:t>
      </w:r>
      <w:r w:rsidRPr="009C5E2F">
        <w:rPr>
          <w:lang w:val="en-GB"/>
        </w:rPr>
        <w:t>are</w:t>
      </w:r>
      <w:r w:rsidRPr="009C5E2F">
        <w:rPr>
          <w:spacing w:val="-5"/>
          <w:lang w:val="en-GB"/>
        </w:rPr>
        <w:t xml:space="preserve"> </w:t>
      </w:r>
      <w:r w:rsidRPr="009C5E2F">
        <w:rPr>
          <w:lang w:val="en-GB"/>
        </w:rPr>
        <w:t>sent</w:t>
      </w:r>
      <w:r w:rsidRPr="009C5E2F">
        <w:rPr>
          <w:spacing w:val="-4"/>
          <w:lang w:val="en-GB"/>
        </w:rPr>
        <w:t xml:space="preserve"> </w:t>
      </w:r>
      <w:r w:rsidRPr="009C5E2F">
        <w:rPr>
          <w:lang w:val="en-GB"/>
        </w:rPr>
        <w:t>to</w:t>
      </w:r>
      <w:r w:rsidRPr="009C5E2F">
        <w:rPr>
          <w:spacing w:val="-5"/>
          <w:lang w:val="en-GB"/>
        </w:rPr>
        <w:t xml:space="preserve"> </w:t>
      </w:r>
      <w:r w:rsidRPr="009C5E2F">
        <w:rPr>
          <w:lang w:val="en-GB"/>
        </w:rPr>
        <w:t>the</w:t>
      </w:r>
      <w:r w:rsidRPr="009C5E2F">
        <w:rPr>
          <w:spacing w:val="-4"/>
          <w:lang w:val="en-GB"/>
        </w:rPr>
        <w:t xml:space="preserve"> </w:t>
      </w:r>
      <w:r w:rsidRPr="009C5E2F">
        <w:rPr>
          <w:lang w:val="en-GB"/>
        </w:rPr>
        <w:t>members</w:t>
      </w:r>
      <w:r w:rsidRPr="009C5E2F">
        <w:rPr>
          <w:spacing w:val="-5"/>
          <w:lang w:val="en-GB"/>
        </w:rPr>
        <w:t xml:space="preserve"> </w:t>
      </w:r>
      <w:r w:rsidRPr="009C5E2F">
        <w:rPr>
          <w:lang w:val="en-GB"/>
        </w:rPr>
        <w:t>and</w:t>
      </w:r>
      <w:r w:rsidRPr="009C5E2F">
        <w:rPr>
          <w:spacing w:val="-4"/>
          <w:lang w:val="en-GB"/>
        </w:rPr>
        <w:t xml:space="preserve"> </w:t>
      </w:r>
      <w:r w:rsidRPr="009C5E2F">
        <w:rPr>
          <w:lang w:val="en-GB"/>
        </w:rPr>
        <w:t>posted</w:t>
      </w:r>
      <w:r w:rsidRPr="009C5E2F">
        <w:rPr>
          <w:spacing w:val="-5"/>
          <w:lang w:val="en-GB"/>
        </w:rPr>
        <w:t xml:space="preserve"> </w:t>
      </w:r>
      <w:r w:rsidRPr="009C5E2F">
        <w:rPr>
          <w:lang w:val="en-GB"/>
        </w:rPr>
        <w:t>on</w:t>
      </w:r>
      <w:r w:rsidRPr="009C5E2F">
        <w:rPr>
          <w:spacing w:val="-4"/>
          <w:lang w:val="en-GB"/>
        </w:rPr>
        <w:t xml:space="preserve"> </w:t>
      </w:r>
      <w:r w:rsidRPr="009C5E2F">
        <w:rPr>
          <w:lang w:val="en-GB"/>
        </w:rPr>
        <w:t>the</w:t>
      </w:r>
      <w:r w:rsidRPr="009C5E2F">
        <w:rPr>
          <w:spacing w:val="-5"/>
          <w:lang w:val="en-GB"/>
        </w:rPr>
        <w:t xml:space="preserve"> </w:t>
      </w:r>
      <w:r w:rsidRPr="009C5E2F">
        <w:rPr>
          <w:lang w:val="en-GB"/>
        </w:rPr>
        <w:t>SIG</w:t>
      </w:r>
      <w:r w:rsidRPr="009C5E2F">
        <w:rPr>
          <w:spacing w:val="-4"/>
          <w:lang w:val="en-GB"/>
        </w:rPr>
        <w:t xml:space="preserve"> </w:t>
      </w:r>
      <w:r w:rsidRPr="009C5E2F">
        <w:rPr>
          <w:lang w:val="en-GB"/>
        </w:rPr>
        <w:t>writing</w:t>
      </w:r>
      <w:r w:rsidRPr="009C5E2F">
        <w:rPr>
          <w:spacing w:val="-5"/>
          <w:lang w:val="en-GB"/>
        </w:rPr>
        <w:t xml:space="preserve"> </w:t>
      </w:r>
      <w:r w:rsidRPr="009C5E2F">
        <w:rPr>
          <w:lang w:val="en-GB"/>
        </w:rPr>
        <w:t>website</w:t>
      </w:r>
      <w:r w:rsidRPr="009C5E2F">
        <w:rPr>
          <w:spacing w:val="-4"/>
          <w:lang w:val="en-GB"/>
        </w:rPr>
        <w:t xml:space="preserve"> </w:t>
      </w:r>
      <w:r w:rsidRPr="009C5E2F">
        <w:rPr>
          <w:lang w:val="en-GB"/>
        </w:rPr>
        <w:t>no</w:t>
      </w:r>
      <w:r w:rsidRPr="009C5E2F">
        <w:rPr>
          <w:spacing w:val="-5"/>
          <w:lang w:val="en-GB"/>
        </w:rPr>
        <w:t xml:space="preserve"> </w:t>
      </w:r>
      <w:r w:rsidRPr="009C5E2F">
        <w:rPr>
          <w:lang w:val="en-GB"/>
        </w:rPr>
        <w:t>longer</w:t>
      </w:r>
      <w:r w:rsidRPr="009C5E2F">
        <w:rPr>
          <w:spacing w:val="1"/>
          <w:lang w:val="en-GB"/>
        </w:rPr>
        <w:t xml:space="preserve"> </w:t>
      </w:r>
      <w:r w:rsidRPr="009C5E2F">
        <w:rPr>
          <w:lang w:val="en-GB"/>
        </w:rPr>
        <w:t>than</w:t>
      </w:r>
      <w:r w:rsidRPr="009C5E2F">
        <w:rPr>
          <w:spacing w:val="-2"/>
          <w:lang w:val="en-GB"/>
        </w:rPr>
        <w:t xml:space="preserve"> </w:t>
      </w:r>
      <w:r w:rsidRPr="009C5E2F">
        <w:rPr>
          <w:lang w:val="en-GB"/>
        </w:rPr>
        <w:t>four</w:t>
      </w:r>
      <w:r w:rsidRPr="009C5E2F">
        <w:rPr>
          <w:spacing w:val="-1"/>
          <w:lang w:val="en-GB"/>
        </w:rPr>
        <w:t xml:space="preserve"> </w:t>
      </w:r>
      <w:r w:rsidRPr="009C5E2F">
        <w:rPr>
          <w:lang w:val="en-GB"/>
        </w:rPr>
        <w:t>weeks</w:t>
      </w:r>
      <w:r w:rsidRPr="009C5E2F">
        <w:rPr>
          <w:spacing w:val="-2"/>
          <w:lang w:val="en-GB"/>
        </w:rPr>
        <w:t xml:space="preserve"> </w:t>
      </w:r>
      <w:r w:rsidRPr="009C5E2F">
        <w:rPr>
          <w:lang w:val="en-GB"/>
        </w:rPr>
        <w:t>after</w:t>
      </w:r>
      <w:r w:rsidRPr="009C5E2F">
        <w:rPr>
          <w:spacing w:val="-1"/>
          <w:lang w:val="en-GB"/>
        </w:rPr>
        <w:t xml:space="preserve"> </w:t>
      </w:r>
      <w:r w:rsidRPr="009C5E2F">
        <w:rPr>
          <w:lang w:val="en-GB"/>
        </w:rPr>
        <w:t>the</w:t>
      </w:r>
      <w:r w:rsidRPr="009C5E2F">
        <w:rPr>
          <w:spacing w:val="-1"/>
          <w:lang w:val="en-GB"/>
        </w:rPr>
        <w:t xml:space="preserve"> </w:t>
      </w:r>
      <w:r w:rsidRPr="009C5E2F">
        <w:rPr>
          <w:lang w:val="en-GB"/>
        </w:rPr>
        <w:t>members</w:t>
      </w:r>
      <w:r w:rsidRPr="009C5E2F">
        <w:rPr>
          <w:spacing w:val="-2"/>
          <w:lang w:val="en-GB"/>
        </w:rPr>
        <w:t xml:space="preserve"> </w:t>
      </w:r>
      <w:r w:rsidRPr="009C5E2F">
        <w:rPr>
          <w:lang w:val="en-GB"/>
        </w:rPr>
        <w:t>meeting.</w:t>
      </w:r>
    </w:p>
    <w:p w14:paraId="68634267" w14:textId="77777777" w:rsidR="00D713DA" w:rsidRPr="009C5E2F" w:rsidRDefault="00034CF8" w:rsidP="002520B8">
      <w:pPr>
        <w:pStyle w:val="Heading1"/>
        <w:spacing w:before="240" w:after="120" w:line="288" w:lineRule="auto"/>
        <w:ind w:left="0"/>
        <w:rPr>
          <w:lang w:val="en-GB"/>
        </w:rPr>
      </w:pPr>
      <w:bookmarkStart w:id="6" w:name="_TOC_250015"/>
      <w:bookmarkEnd w:id="6"/>
      <w:r w:rsidRPr="009C5E2F">
        <w:rPr>
          <w:lang w:val="en-GB"/>
        </w:rPr>
        <w:t>Economy</w:t>
      </w:r>
    </w:p>
    <w:p w14:paraId="27319ABB" w14:textId="0A162E56" w:rsidR="00D713DA" w:rsidRPr="009C5E2F" w:rsidRDefault="00034CF8" w:rsidP="002520B8">
      <w:pPr>
        <w:pStyle w:val="BodyText"/>
        <w:spacing w:before="240" w:after="120" w:line="288" w:lineRule="auto"/>
        <w:ind w:left="0" w:right="310"/>
        <w:rPr>
          <w:lang w:val="en-GB"/>
        </w:rPr>
      </w:pPr>
      <w:r w:rsidRPr="009C5E2F">
        <w:rPr>
          <w:lang w:val="en-GB"/>
        </w:rPr>
        <w:t>The budget balance is confirmed and approved by the SIG Writing members during the</w:t>
      </w:r>
      <w:r w:rsidR="002520B8" w:rsidRPr="009C5E2F">
        <w:rPr>
          <w:spacing w:val="1"/>
          <w:lang w:val="en-GB"/>
        </w:rPr>
        <w:t xml:space="preserve"> </w:t>
      </w:r>
      <w:r w:rsidRPr="009C5E2F">
        <w:rPr>
          <w:lang w:val="en-GB"/>
        </w:rPr>
        <w:lastRenderedPageBreak/>
        <w:t>annual</w:t>
      </w:r>
      <w:r w:rsidRPr="009C5E2F">
        <w:rPr>
          <w:spacing w:val="-6"/>
          <w:lang w:val="en-GB"/>
        </w:rPr>
        <w:t xml:space="preserve"> </w:t>
      </w:r>
      <w:r w:rsidRPr="009C5E2F">
        <w:rPr>
          <w:lang w:val="en-GB"/>
        </w:rPr>
        <w:t>SIG</w:t>
      </w:r>
      <w:r w:rsidRPr="009C5E2F">
        <w:rPr>
          <w:spacing w:val="-6"/>
          <w:lang w:val="en-GB"/>
        </w:rPr>
        <w:t xml:space="preserve"> </w:t>
      </w:r>
      <w:r w:rsidRPr="009C5E2F">
        <w:rPr>
          <w:lang w:val="en-GB"/>
        </w:rPr>
        <w:t>Writing</w:t>
      </w:r>
      <w:r w:rsidRPr="009C5E2F">
        <w:rPr>
          <w:spacing w:val="-6"/>
          <w:lang w:val="en-GB"/>
        </w:rPr>
        <w:t xml:space="preserve"> </w:t>
      </w:r>
      <w:r w:rsidRPr="009C5E2F">
        <w:rPr>
          <w:lang w:val="en-GB"/>
        </w:rPr>
        <w:t>Members</w:t>
      </w:r>
      <w:r w:rsidRPr="009C5E2F">
        <w:rPr>
          <w:spacing w:val="-6"/>
          <w:lang w:val="en-GB"/>
        </w:rPr>
        <w:t xml:space="preserve"> </w:t>
      </w:r>
      <w:r w:rsidRPr="009C5E2F">
        <w:rPr>
          <w:lang w:val="en-GB"/>
        </w:rPr>
        <w:t>Meeting.</w:t>
      </w:r>
      <w:r w:rsidRPr="009C5E2F">
        <w:rPr>
          <w:spacing w:val="-9"/>
          <w:lang w:val="en-GB"/>
        </w:rPr>
        <w:t xml:space="preserve"> </w:t>
      </w:r>
      <w:r w:rsidRPr="009C5E2F">
        <w:rPr>
          <w:lang w:val="en-GB"/>
        </w:rPr>
        <w:t>The</w:t>
      </w:r>
      <w:r w:rsidRPr="009C5E2F">
        <w:rPr>
          <w:spacing w:val="-6"/>
          <w:lang w:val="en-GB"/>
        </w:rPr>
        <w:t xml:space="preserve"> </w:t>
      </w:r>
      <w:r w:rsidRPr="009C5E2F">
        <w:rPr>
          <w:lang w:val="en-GB"/>
        </w:rPr>
        <w:t>meeting</w:t>
      </w:r>
      <w:r w:rsidRPr="009C5E2F">
        <w:rPr>
          <w:spacing w:val="-6"/>
          <w:lang w:val="en-GB"/>
        </w:rPr>
        <w:t xml:space="preserve"> </w:t>
      </w:r>
      <w:r w:rsidRPr="009C5E2F">
        <w:rPr>
          <w:lang w:val="en-GB"/>
        </w:rPr>
        <w:t>takes</w:t>
      </w:r>
      <w:r w:rsidRPr="009C5E2F">
        <w:rPr>
          <w:spacing w:val="-6"/>
          <w:lang w:val="en-GB"/>
        </w:rPr>
        <w:t xml:space="preserve"> </w:t>
      </w:r>
      <w:r w:rsidRPr="009C5E2F">
        <w:rPr>
          <w:lang w:val="en-GB"/>
        </w:rPr>
        <w:t>place</w:t>
      </w:r>
      <w:r w:rsidRPr="009C5E2F">
        <w:rPr>
          <w:spacing w:val="-6"/>
          <w:lang w:val="en-GB"/>
        </w:rPr>
        <w:t xml:space="preserve"> </w:t>
      </w:r>
      <w:r w:rsidRPr="009C5E2F">
        <w:rPr>
          <w:lang w:val="en-GB"/>
        </w:rPr>
        <w:t>at</w:t>
      </w:r>
      <w:r w:rsidRPr="009C5E2F">
        <w:rPr>
          <w:spacing w:val="-5"/>
          <w:lang w:val="en-GB"/>
        </w:rPr>
        <w:t xml:space="preserve"> </w:t>
      </w:r>
      <w:r w:rsidRPr="009C5E2F">
        <w:rPr>
          <w:lang w:val="en-GB"/>
        </w:rPr>
        <w:t>the</w:t>
      </w:r>
      <w:r w:rsidRPr="009C5E2F">
        <w:rPr>
          <w:spacing w:val="-6"/>
          <w:lang w:val="en-GB"/>
        </w:rPr>
        <w:t xml:space="preserve"> </w:t>
      </w:r>
      <w:r w:rsidRPr="009C5E2F">
        <w:rPr>
          <w:lang w:val="en-GB"/>
        </w:rPr>
        <w:t>biennial</w:t>
      </w:r>
      <w:r w:rsidRPr="009C5E2F">
        <w:rPr>
          <w:spacing w:val="-6"/>
          <w:lang w:val="en-GB"/>
        </w:rPr>
        <w:t xml:space="preserve"> </w:t>
      </w:r>
      <w:r w:rsidRPr="009C5E2F">
        <w:rPr>
          <w:lang w:val="en-GB"/>
        </w:rPr>
        <w:t>SIG</w:t>
      </w:r>
      <w:r w:rsidRPr="009C5E2F">
        <w:rPr>
          <w:spacing w:val="-6"/>
          <w:lang w:val="en-GB"/>
        </w:rPr>
        <w:t xml:space="preserve"> </w:t>
      </w:r>
      <w:r w:rsidRPr="009C5E2F">
        <w:rPr>
          <w:lang w:val="en-GB"/>
        </w:rPr>
        <w:t>Writing</w:t>
      </w:r>
      <w:r w:rsidRPr="009C5E2F">
        <w:rPr>
          <w:spacing w:val="1"/>
          <w:lang w:val="en-GB"/>
        </w:rPr>
        <w:t xml:space="preserve"> </w:t>
      </w:r>
      <w:r w:rsidRPr="009C5E2F">
        <w:rPr>
          <w:lang w:val="en-GB"/>
        </w:rPr>
        <w:t>conference and at the biennial EARLI conference. The budget balance is sent to the</w:t>
      </w:r>
      <w:r w:rsidRPr="009C5E2F">
        <w:rPr>
          <w:spacing w:val="1"/>
          <w:lang w:val="en-GB"/>
        </w:rPr>
        <w:t xml:space="preserve"> </w:t>
      </w:r>
      <w:r w:rsidRPr="009C5E2F">
        <w:rPr>
          <w:lang w:val="en-GB"/>
        </w:rPr>
        <w:t>members as an attachment to the invitation to the members meeting at least one week</w:t>
      </w:r>
      <w:r w:rsidRPr="009C5E2F">
        <w:rPr>
          <w:spacing w:val="1"/>
          <w:lang w:val="en-GB"/>
        </w:rPr>
        <w:t xml:space="preserve"> </w:t>
      </w:r>
      <w:r w:rsidRPr="009C5E2F">
        <w:rPr>
          <w:lang w:val="en-GB"/>
        </w:rPr>
        <w:t>before</w:t>
      </w:r>
      <w:r w:rsidRPr="009C5E2F">
        <w:rPr>
          <w:spacing w:val="-2"/>
          <w:lang w:val="en-GB"/>
        </w:rPr>
        <w:t xml:space="preserve"> </w:t>
      </w:r>
      <w:r w:rsidRPr="009C5E2F">
        <w:rPr>
          <w:lang w:val="en-GB"/>
        </w:rPr>
        <w:t>the</w:t>
      </w:r>
      <w:r w:rsidRPr="009C5E2F">
        <w:rPr>
          <w:spacing w:val="-1"/>
          <w:lang w:val="en-GB"/>
        </w:rPr>
        <w:t xml:space="preserve"> </w:t>
      </w:r>
      <w:r w:rsidRPr="009C5E2F">
        <w:rPr>
          <w:lang w:val="en-GB"/>
        </w:rPr>
        <w:t>meeting.</w:t>
      </w:r>
    </w:p>
    <w:p w14:paraId="3509BF7E" w14:textId="77777777" w:rsidR="00D713DA" w:rsidRPr="009C5E2F" w:rsidRDefault="00034CF8" w:rsidP="002520B8">
      <w:pPr>
        <w:pStyle w:val="Heading2"/>
        <w:spacing w:before="240" w:after="120" w:line="288" w:lineRule="auto"/>
        <w:ind w:left="0"/>
        <w:rPr>
          <w:lang w:val="en-GB"/>
        </w:rPr>
      </w:pPr>
      <w:bookmarkStart w:id="7" w:name="_TOC_250014"/>
      <w:r w:rsidRPr="009C5E2F">
        <w:rPr>
          <w:lang w:val="en-GB"/>
        </w:rPr>
        <w:t>SIG</w:t>
      </w:r>
      <w:r w:rsidRPr="009C5E2F">
        <w:rPr>
          <w:spacing w:val="-6"/>
          <w:lang w:val="en-GB"/>
        </w:rPr>
        <w:t xml:space="preserve"> </w:t>
      </w:r>
      <w:r w:rsidRPr="009C5E2F">
        <w:rPr>
          <w:lang w:val="en-GB"/>
        </w:rPr>
        <w:t>Writing</w:t>
      </w:r>
      <w:r w:rsidRPr="009C5E2F">
        <w:rPr>
          <w:spacing w:val="-6"/>
          <w:lang w:val="en-GB"/>
        </w:rPr>
        <w:t xml:space="preserve"> </w:t>
      </w:r>
      <w:r w:rsidRPr="009C5E2F">
        <w:rPr>
          <w:lang w:val="en-GB"/>
        </w:rPr>
        <w:t>sources</w:t>
      </w:r>
      <w:r w:rsidRPr="009C5E2F">
        <w:rPr>
          <w:spacing w:val="-6"/>
          <w:lang w:val="en-GB"/>
        </w:rPr>
        <w:t xml:space="preserve"> </w:t>
      </w:r>
      <w:r w:rsidRPr="009C5E2F">
        <w:rPr>
          <w:lang w:val="en-GB"/>
        </w:rPr>
        <w:t>of</w:t>
      </w:r>
      <w:r w:rsidRPr="009C5E2F">
        <w:rPr>
          <w:spacing w:val="-6"/>
          <w:lang w:val="en-GB"/>
        </w:rPr>
        <w:t xml:space="preserve"> </w:t>
      </w:r>
      <w:bookmarkEnd w:id="7"/>
      <w:r w:rsidRPr="009C5E2F">
        <w:rPr>
          <w:lang w:val="en-GB"/>
        </w:rPr>
        <w:t>income</w:t>
      </w:r>
    </w:p>
    <w:p w14:paraId="3B31F550" w14:textId="3672BC57" w:rsidR="00D713DA" w:rsidRPr="009C5E2F" w:rsidRDefault="00034CF8" w:rsidP="002520B8">
      <w:pPr>
        <w:pStyle w:val="BodyText"/>
        <w:spacing w:before="240" w:after="120" w:line="288" w:lineRule="auto"/>
        <w:ind w:left="0" w:right="188"/>
        <w:rPr>
          <w:lang w:val="en-GB"/>
        </w:rPr>
      </w:pPr>
      <w:r w:rsidRPr="009C5E2F">
        <w:rPr>
          <w:lang w:val="en-GB"/>
        </w:rPr>
        <w:t>SIG</w:t>
      </w:r>
      <w:r w:rsidRPr="009C5E2F">
        <w:rPr>
          <w:spacing w:val="-6"/>
          <w:lang w:val="en-GB"/>
        </w:rPr>
        <w:t xml:space="preserve"> </w:t>
      </w:r>
      <w:r w:rsidRPr="009C5E2F">
        <w:rPr>
          <w:lang w:val="en-GB"/>
        </w:rPr>
        <w:t>Writing’s</w:t>
      </w:r>
      <w:r w:rsidRPr="009C5E2F">
        <w:rPr>
          <w:spacing w:val="-6"/>
          <w:lang w:val="en-GB"/>
        </w:rPr>
        <w:t xml:space="preserve"> </w:t>
      </w:r>
      <w:r w:rsidRPr="009C5E2F">
        <w:rPr>
          <w:lang w:val="en-GB"/>
        </w:rPr>
        <w:t>main</w:t>
      </w:r>
      <w:r w:rsidRPr="009C5E2F">
        <w:rPr>
          <w:spacing w:val="-5"/>
          <w:lang w:val="en-GB"/>
        </w:rPr>
        <w:t xml:space="preserve"> </w:t>
      </w:r>
      <w:r w:rsidRPr="009C5E2F">
        <w:rPr>
          <w:lang w:val="en-GB"/>
        </w:rPr>
        <w:t>source</w:t>
      </w:r>
      <w:r w:rsidRPr="009C5E2F">
        <w:rPr>
          <w:spacing w:val="-6"/>
          <w:lang w:val="en-GB"/>
        </w:rPr>
        <w:t xml:space="preserve"> </w:t>
      </w:r>
      <w:r w:rsidRPr="009C5E2F">
        <w:rPr>
          <w:lang w:val="en-GB"/>
        </w:rPr>
        <w:t>of</w:t>
      </w:r>
      <w:r w:rsidRPr="009C5E2F">
        <w:rPr>
          <w:spacing w:val="-6"/>
          <w:lang w:val="en-GB"/>
        </w:rPr>
        <w:t xml:space="preserve"> </w:t>
      </w:r>
      <w:r w:rsidRPr="009C5E2F">
        <w:rPr>
          <w:lang w:val="en-GB"/>
        </w:rPr>
        <w:t>income</w:t>
      </w:r>
      <w:r w:rsidRPr="009C5E2F">
        <w:rPr>
          <w:spacing w:val="-5"/>
          <w:lang w:val="en-GB"/>
        </w:rPr>
        <w:t xml:space="preserve"> </w:t>
      </w:r>
      <w:r w:rsidRPr="009C5E2F">
        <w:rPr>
          <w:lang w:val="en-GB"/>
        </w:rPr>
        <w:t>is</w:t>
      </w:r>
      <w:r w:rsidRPr="009C5E2F">
        <w:rPr>
          <w:spacing w:val="-6"/>
          <w:lang w:val="en-GB"/>
        </w:rPr>
        <w:t xml:space="preserve"> </w:t>
      </w:r>
      <w:r w:rsidRPr="009C5E2F">
        <w:rPr>
          <w:lang w:val="en-GB"/>
        </w:rPr>
        <w:t>the</w:t>
      </w:r>
      <w:r w:rsidRPr="009C5E2F">
        <w:rPr>
          <w:spacing w:val="-5"/>
          <w:lang w:val="en-GB"/>
        </w:rPr>
        <w:t xml:space="preserve"> </w:t>
      </w:r>
      <w:r w:rsidRPr="009C5E2F">
        <w:rPr>
          <w:lang w:val="en-GB"/>
        </w:rPr>
        <w:t>bi</w:t>
      </w:r>
      <w:r w:rsidR="00AB3E98" w:rsidRPr="009C5E2F">
        <w:rPr>
          <w:lang w:val="en-GB"/>
        </w:rPr>
        <w:t>ennia</w:t>
      </w:r>
      <w:r w:rsidRPr="009C5E2F">
        <w:rPr>
          <w:lang w:val="en-GB"/>
        </w:rPr>
        <w:t>l</w:t>
      </w:r>
      <w:r w:rsidRPr="009C5E2F">
        <w:rPr>
          <w:spacing w:val="-6"/>
          <w:lang w:val="en-GB"/>
        </w:rPr>
        <w:t xml:space="preserve"> </w:t>
      </w:r>
      <w:r w:rsidRPr="009C5E2F">
        <w:rPr>
          <w:lang w:val="en-GB"/>
        </w:rPr>
        <w:t>conference.</w:t>
      </w:r>
      <w:r w:rsidRPr="009C5E2F">
        <w:rPr>
          <w:spacing w:val="-9"/>
          <w:lang w:val="en-GB"/>
        </w:rPr>
        <w:t xml:space="preserve"> </w:t>
      </w:r>
      <w:r w:rsidRPr="009C5E2F">
        <w:rPr>
          <w:lang w:val="en-GB"/>
        </w:rPr>
        <w:t>This</w:t>
      </w:r>
      <w:r w:rsidRPr="009C5E2F">
        <w:rPr>
          <w:spacing w:val="-6"/>
          <w:lang w:val="en-GB"/>
        </w:rPr>
        <w:t xml:space="preserve"> </w:t>
      </w:r>
      <w:r w:rsidRPr="009C5E2F">
        <w:rPr>
          <w:lang w:val="en-GB"/>
        </w:rPr>
        <w:t>provides</w:t>
      </w:r>
      <w:r w:rsidRPr="009C5E2F">
        <w:rPr>
          <w:spacing w:val="-6"/>
          <w:lang w:val="en-GB"/>
        </w:rPr>
        <w:t xml:space="preserve"> </w:t>
      </w:r>
      <w:r w:rsidRPr="009C5E2F">
        <w:rPr>
          <w:lang w:val="en-GB"/>
        </w:rPr>
        <w:t>funds</w:t>
      </w:r>
      <w:r w:rsidRPr="009C5E2F">
        <w:rPr>
          <w:spacing w:val="-5"/>
          <w:lang w:val="en-GB"/>
        </w:rPr>
        <w:t xml:space="preserve"> </w:t>
      </w:r>
      <w:r w:rsidRPr="009C5E2F">
        <w:rPr>
          <w:lang w:val="en-GB"/>
        </w:rPr>
        <w:t>for</w:t>
      </w:r>
      <w:r w:rsidRPr="009C5E2F">
        <w:rPr>
          <w:spacing w:val="-6"/>
          <w:lang w:val="en-GB"/>
        </w:rPr>
        <w:t xml:space="preserve"> </w:t>
      </w:r>
      <w:r w:rsidRPr="009C5E2F">
        <w:rPr>
          <w:lang w:val="en-GB"/>
        </w:rPr>
        <w:t>the</w:t>
      </w:r>
      <w:r w:rsidRPr="009C5E2F">
        <w:rPr>
          <w:spacing w:val="1"/>
          <w:lang w:val="en-GB"/>
        </w:rPr>
        <w:t xml:space="preserve"> </w:t>
      </w:r>
      <w:r w:rsidRPr="009C5E2F">
        <w:rPr>
          <w:lang w:val="en-GB"/>
        </w:rPr>
        <w:t>recurring costs listed below and any other initiatives that could support the SIG in its general</w:t>
      </w:r>
      <w:r w:rsidRPr="009C5E2F">
        <w:rPr>
          <w:spacing w:val="-59"/>
          <w:lang w:val="en-GB"/>
        </w:rPr>
        <w:t xml:space="preserve"> </w:t>
      </w:r>
      <w:r w:rsidRPr="009C5E2F">
        <w:rPr>
          <w:lang w:val="en-GB"/>
        </w:rPr>
        <w:t>aims. Therefore, it is important for the SIG Writing conference organisers to liaise with the</w:t>
      </w:r>
      <w:r w:rsidRPr="009C5E2F">
        <w:rPr>
          <w:spacing w:val="1"/>
          <w:lang w:val="en-GB"/>
        </w:rPr>
        <w:t xml:space="preserve"> </w:t>
      </w:r>
      <w:r w:rsidRPr="009C5E2F">
        <w:rPr>
          <w:lang w:val="en-GB"/>
        </w:rPr>
        <w:t>SIG Writing Coordinators to ensure, if possible, that sufficient profit from each conference is</w:t>
      </w:r>
      <w:r w:rsidRPr="009C5E2F">
        <w:rPr>
          <w:spacing w:val="-59"/>
          <w:lang w:val="en-GB"/>
        </w:rPr>
        <w:t xml:space="preserve"> </w:t>
      </w:r>
      <w:r w:rsidRPr="009C5E2F">
        <w:rPr>
          <w:lang w:val="en-GB"/>
        </w:rPr>
        <w:t>provided to maintain the financial health of the SIG. Some conferences will be more</w:t>
      </w:r>
      <w:r w:rsidRPr="009C5E2F">
        <w:rPr>
          <w:spacing w:val="1"/>
          <w:lang w:val="en-GB"/>
        </w:rPr>
        <w:t xml:space="preserve"> </w:t>
      </w:r>
      <w:r w:rsidRPr="009C5E2F">
        <w:rPr>
          <w:lang w:val="en-GB"/>
        </w:rPr>
        <w:t>profitable than others and so the amount of funds transferred to the SIG will vary from</w:t>
      </w:r>
      <w:r w:rsidRPr="009C5E2F">
        <w:rPr>
          <w:spacing w:val="1"/>
          <w:lang w:val="en-GB"/>
        </w:rPr>
        <w:t xml:space="preserve"> </w:t>
      </w:r>
      <w:r w:rsidRPr="009C5E2F">
        <w:rPr>
          <w:lang w:val="en-GB"/>
        </w:rPr>
        <w:t>conference</w:t>
      </w:r>
      <w:r w:rsidRPr="009C5E2F">
        <w:rPr>
          <w:spacing w:val="-5"/>
          <w:lang w:val="en-GB"/>
        </w:rPr>
        <w:t xml:space="preserve"> </w:t>
      </w:r>
      <w:r w:rsidRPr="009C5E2F">
        <w:rPr>
          <w:lang w:val="en-GB"/>
        </w:rPr>
        <w:t>to</w:t>
      </w:r>
      <w:r w:rsidRPr="009C5E2F">
        <w:rPr>
          <w:spacing w:val="-5"/>
          <w:lang w:val="en-GB"/>
        </w:rPr>
        <w:t xml:space="preserve"> </w:t>
      </w:r>
      <w:r w:rsidRPr="009C5E2F">
        <w:rPr>
          <w:lang w:val="en-GB"/>
        </w:rPr>
        <w:t>conference.</w:t>
      </w:r>
      <w:r w:rsidRPr="009C5E2F">
        <w:rPr>
          <w:spacing w:val="-5"/>
          <w:lang w:val="en-GB"/>
        </w:rPr>
        <w:t xml:space="preserve"> </w:t>
      </w:r>
      <w:r w:rsidRPr="009C5E2F">
        <w:rPr>
          <w:lang w:val="en-GB"/>
        </w:rPr>
        <w:t>Conference</w:t>
      </w:r>
      <w:r w:rsidRPr="009C5E2F">
        <w:rPr>
          <w:spacing w:val="-5"/>
          <w:lang w:val="en-GB"/>
        </w:rPr>
        <w:t xml:space="preserve"> </w:t>
      </w:r>
      <w:r w:rsidRPr="009C5E2F">
        <w:rPr>
          <w:lang w:val="en-GB"/>
        </w:rPr>
        <w:t>organisers</w:t>
      </w:r>
      <w:r w:rsidRPr="009C5E2F">
        <w:rPr>
          <w:spacing w:val="-5"/>
          <w:lang w:val="en-GB"/>
        </w:rPr>
        <w:t xml:space="preserve"> </w:t>
      </w:r>
      <w:r w:rsidRPr="009C5E2F">
        <w:rPr>
          <w:lang w:val="en-GB"/>
        </w:rPr>
        <w:t>should</w:t>
      </w:r>
      <w:r w:rsidRPr="009C5E2F">
        <w:rPr>
          <w:spacing w:val="-5"/>
          <w:lang w:val="en-GB"/>
        </w:rPr>
        <w:t xml:space="preserve"> </w:t>
      </w:r>
      <w:r w:rsidRPr="009C5E2F">
        <w:rPr>
          <w:lang w:val="en-GB"/>
        </w:rPr>
        <w:t>strive</w:t>
      </w:r>
      <w:r w:rsidRPr="009C5E2F">
        <w:rPr>
          <w:spacing w:val="-4"/>
          <w:lang w:val="en-GB"/>
        </w:rPr>
        <w:t xml:space="preserve"> </w:t>
      </w:r>
      <w:r w:rsidRPr="009C5E2F">
        <w:rPr>
          <w:lang w:val="en-GB"/>
        </w:rPr>
        <w:t>to</w:t>
      </w:r>
      <w:r w:rsidRPr="009C5E2F">
        <w:rPr>
          <w:spacing w:val="-5"/>
          <w:lang w:val="en-GB"/>
        </w:rPr>
        <w:t xml:space="preserve"> </w:t>
      </w:r>
      <w:r w:rsidRPr="009C5E2F">
        <w:rPr>
          <w:lang w:val="en-GB"/>
        </w:rPr>
        <w:t>find</w:t>
      </w:r>
      <w:r w:rsidRPr="009C5E2F">
        <w:rPr>
          <w:spacing w:val="-5"/>
          <w:lang w:val="en-GB"/>
        </w:rPr>
        <w:t xml:space="preserve"> </w:t>
      </w:r>
      <w:r w:rsidRPr="009C5E2F">
        <w:rPr>
          <w:lang w:val="en-GB"/>
        </w:rPr>
        <w:t>a</w:t>
      </w:r>
      <w:r w:rsidRPr="009C5E2F">
        <w:rPr>
          <w:spacing w:val="-5"/>
          <w:lang w:val="en-GB"/>
        </w:rPr>
        <w:t xml:space="preserve"> </w:t>
      </w:r>
      <w:r w:rsidRPr="009C5E2F">
        <w:rPr>
          <w:lang w:val="en-GB"/>
        </w:rPr>
        <w:t>balance</w:t>
      </w:r>
      <w:r w:rsidRPr="009C5E2F">
        <w:rPr>
          <w:spacing w:val="-5"/>
          <w:lang w:val="en-GB"/>
        </w:rPr>
        <w:t xml:space="preserve"> </w:t>
      </w:r>
      <w:r w:rsidRPr="009C5E2F">
        <w:rPr>
          <w:lang w:val="en-GB"/>
        </w:rPr>
        <w:t>between</w:t>
      </w:r>
      <w:r w:rsidR="00837CAC" w:rsidRPr="009C5E2F">
        <w:rPr>
          <w:lang w:val="en-GB"/>
        </w:rPr>
        <w:t xml:space="preserve"> </w:t>
      </w:r>
      <w:r w:rsidRPr="009C5E2F">
        <w:rPr>
          <w:lang w:val="en-GB"/>
        </w:rPr>
        <w:t>making</w:t>
      </w:r>
      <w:r w:rsidRPr="009C5E2F">
        <w:rPr>
          <w:spacing w:val="-6"/>
          <w:lang w:val="en-GB"/>
        </w:rPr>
        <w:t xml:space="preserve"> </w:t>
      </w:r>
      <w:r w:rsidRPr="009C5E2F">
        <w:rPr>
          <w:lang w:val="en-GB"/>
        </w:rPr>
        <w:t>the</w:t>
      </w:r>
      <w:r w:rsidRPr="009C5E2F">
        <w:rPr>
          <w:spacing w:val="-5"/>
          <w:lang w:val="en-GB"/>
        </w:rPr>
        <w:t xml:space="preserve"> </w:t>
      </w:r>
      <w:r w:rsidRPr="009C5E2F">
        <w:rPr>
          <w:lang w:val="en-GB"/>
        </w:rPr>
        <w:t>conference</w:t>
      </w:r>
      <w:r w:rsidRPr="009C5E2F">
        <w:rPr>
          <w:spacing w:val="-5"/>
          <w:lang w:val="en-GB"/>
        </w:rPr>
        <w:t xml:space="preserve"> </w:t>
      </w:r>
      <w:r w:rsidRPr="009C5E2F">
        <w:rPr>
          <w:lang w:val="en-GB"/>
        </w:rPr>
        <w:t>as</w:t>
      </w:r>
      <w:r w:rsidRPr="009C5E2F">
        <w:rPr>
          <w:spacing w:val="-5"/>
          <w:lang w:val="en-GB"/>
        </w:rPr>
        <w:t xml:space="preserve"> </w:t>
      </w:r>
      <w:r w:rsidRPr="009C5E2F">
        <w:rPr>
          <w:lang w:val="en-GB"/>
        </w:rPr>
        <w:t>affordable</w:t>
      </w:r>
      <w:r w:rsidRPr="009C5E2F">
        <w:rPr>
          <w:spacing w:val="-6"/>
          <w:lang w:val="en-GB"/>
        </w:rPr>
        <w:t xml:space="preserve"> </w:t>
      </w:r>
      <w:r w:rsidRPr="009C5E2F">
        <w:rPr>
          <w:lang w:val="en-GB"/>
        </w:rPr>
        <w:t>as</w:t>
      </w:r>
      <w:r w:rsidRPr="009C5E2F">
        <w:rPr>
          <w:spacing w:val="-5"/>
          <w:lang w:val="en-GB"/>
        </w:rPr>
        <w:t xml:space="preserve"> </w:t>
      </w:r>
      <w:r w:rsidRPr="009C5E2F">
        <w:rPr>
          <w:lang w:val="en-GB"/>
        </w:rPr>
        <w:t>possible</w:t>
      </w:r>
      <w:r w:rsidRPr="009C5E2F">
        <w:rPr>
          <w:spacing w:val="-5"/>
          <w:lang w:val="en-GB"/>
        </w:rPr>
        <w:t xml:space="preserve"> </w:t>
      </w:r>
      <w:r w:rsidRPr="009C5E2F">
        <w:rPr>
          <w:lang w:val="en-GB"/>
        </w:rPr>
        <w:t>for</w:t>
      </w:r>
      <w:r w:rsidRPr="009C5E2F">
        <w:rPr>
          <w:spacing w:val="-5"/>
          <w:lang w:val="en-GB"/>
        </w:rPr>
        <w:t xml:space="preserve"> </w:t>
      </w:r>
      <w:r w:rsidRPr="009C5E2F">
        <w:rPr>
          <w:lang w:val="en-GB"/>
        </w:rPr>
        <w:t>the</w:t>
      </w:r>
      <w:r w:rsidRPr="009C5E2F">
        <w:rPr>
          <w:spacing w:val="-5"/>
          <w:lang w:val="en-GB"/>
        </w:rPr>
        <w:t xml:space="preserve"> </w:t>
      </w:r>
      <w:r w:rsidRPr="009C5E2F">
        <w:rPr>
          <w:lang w:val="en-GB"/>
        </w:rPr>
        <w:t>members</w:t>
      </w:r>
      <w:r w:rsidRPr="009C5E2F">
        <w:rPr>
          <w:spacing w:val="-6"/>
          <w:lang w:val="en-GB"/>
        </w:rPr>
        <w:t xml:space="preserve"> </w:t>
      </w:r>
      <w:r w:rsidRPr="009C5E2F">
        <w:rPr>
          <w:lang w:val="en-GB"/>
        </w:rPr>
        <w:t>and</w:t>
      </w:r>
      <w:r w:rsidRPr="009C5E2F">
        <w:rPr>
          <w:spacing w:val="-5"/>
          <w:lang w:val="en-GB"/>
        </w:rPr>
        <w:t xml:space="preserve"> </w:t>
      </w:r>
      <w:r w:rsidRPr="009C5E2F">
        <w:rPr>
          <w:lang w:val="en-GB"/>
        </w:rPr>
        <w:t>making</w:t>
      </w:r>
      <w:r w:rsidRPr="009C5E2F">
        <w:rPr>
          <w:spacing w:val="-5"/>
          <w:lang w:val="en-GB"/>
        </w:rPr>
        <w:t xml:space="preserve"> </w:t>
      </w:r>
      <w:r w:rsidRPr="009C5E2F">
        <w:rPr>
          <w:lang w:val="en-GB"/>
        </w:rPr>
        <w:t>some</w:t>
      </w:r>
      <w:r w:rsidRPr="009C5E2F">
        <w:rPr>
          <w:spacing w:val="-5"/>
          <w:lang w:val="en-GB"/>
        </w:rPr>
        <w:t xml:space="preserve"> </w:t>
      </w:r>
      <w:r w:rsidRPr="009C5E2F">
        <w:rPr>
          <w:lang w:val="en-GB"/>
        </w:rPr>
        <w:t>profit</w:t>
      </w:r>
      <w:r w:rsidRPr="009C5E2F">
        <w:rPr>
          <w:spacing w:val="-6"/>
          <w:lang w:val="en-GB"/>
        </w:rPr>
        <w:t xml:space="preserve"> </w:t>
      </w:r>
      <w:r w:rsidRPr="009C5E2F">
        <w:rPr>
          <w:lang w:val="en-GB"/>
        </w:rPr>
        <w:t>in</w:t>
      </w:r>
      <w:r w:rsidRPr="009C5E2F">
        <w:rPr>
          <w:spacing w:val="1"/>
          <w:lang w:val="en-GB"/>
        </w:rPr>
        <w:t xml:space="preserve"> </w:t>
      </w:r>
      <w:r w:rsidRPr="009C5E2F">
        <w:rPr>
          <w:lang w:val="en-GB"/>
        </w:rPr>
        <w:t>order</w:t>
      </w:r>
      <w:r w:rsidRPr="009C5E2F">
        <w:rPr>
          <w:spacing w:val="-2"/>
          <w:lang w:val="en-GB"/>
        </w:rPr>
        <w:t xml:space="preserve"> </w:t>
      </w:r>
      <w:r w:rsidRPr="009C5E2F">
        <w:rPr>
          <w:lang w:val="en-GB"/>
        </w:rPr>
        <w:t>to</w:t>
      </w:r>
      <w:r w:rsidRPr="009C5E2F">
        <w:rPr>
          <w:spacing w:val="-2"/>
          <w:lang w:val="en-GB"/>
        </w:rPr>
        <w:t xml:space="preserve"> </w:t>
      </w:r>
      <w:r w:rsidRPr="009C5E2F">
        <w:rPr>
          <w:lang w:val="en-GB"/>
        </w:rPr>
        <w:t>support</w:t>
      </w:r>
      <w:r w:rsidRPr="009C5E2F">
        <w:rPr>
          <w:spacing w:val="-1"/>
          <w:lang w:val="en-GB"/>
        </w:rPr>
        <w:t xml:space="preserve"> </w:t>
      </w:r>
      <w:r w:rsidRPr="009C5E2F">
        <w:rPr>
          <w:lang w:val="en-GB"/>
        </w:rPr>
        <w:t>the</w:t>
      </w:r>
      <w:r w:rsidRPr="009C5E2F">
        <w:rPr>
          <w:spacing w:val="-2"/>
          <w:lang w:val="en-GB"/>
        </w:rPr>
        <w:t xml:space="preserve"> </w:t>
      </w:r>
      <w:r w:rsidRPr="009C5E2F">
        <w:rPr>
          <w:lang w:val="en-GB"/>
        </w:rPr>
        <w:t>SIG</w:t>
      </w:r>
      <w:r w:rsidRPr="009C5E2F">
        <w:rPr>
          <w:spacing w:val="-1"/>
          <w:lang w:val="en-GB"/>
        </w:rPr>
        <w:t xml:space="preserve"> </w:t>
      </w:r>
      <w:r w:rsidRPr="009C5E2F">
        <w:rPr>
          <w:lang w:val="en-GB"/>
        </w:rPr>
        <w:t>Writing</w:t>
      </w:r>
      <w:r w:rsidRPr="009C5E2F">
        <w:rPr>
          <w:spacing w:val="-2"/>
          <w:lang w:val="en-GB"/>
        </w:rPr>
        <w:t xml:space="preserve"> </w:t>
      </w:r>
      <w:r w:rsidRPr="009C5E2F">
        <w:rPr>
          <w:lang w:val="en-GB"/>
        </w:rPr>
        <w:t>community.</w:t>
      </w:r>
    </w:p>
    <w:p w14:paraId="069CD9CC" w14:textId="1350FA27" w:rsidR="00D713DA" w:rsidRPr="009C5E2F" w:rsidRDefault="00034CF8" w:rsidP="002520B8">
      <w:pPr>
        <w:pStyle w:val="Heading2"/>
        <w:spacing w:before="240" w:after="120" w:line="288" w:lineRule="auto"/>
        <w:ind w:left="0"/>
        <w:rPr>
          <w:lang w:val="en-GB"/>
        </w:rPr>
      </w:pPr>
      <w:bookmarkStart w:id="8" w:name="_TOC_250013"/>
      <w:r w:rsidRPr="009C5E2F">
        <w:rPr>
          <w:lang w:val="en-GB"/>
        </w:rPr>
        <w:t>Recurring</w:t>
      </w:r>
      <w:r w:rsidRPr="009C5E2F">
        <w:rPr>
          <w:spacing w:val="-7"/>
          <w:lang w:val="en-GB"/>
        </w:rPr>
        <w:t xml:space="preserve"> </w:t>
      </w:r>
      <w:r w:rsidR="006A28F0" w:rsidRPr="009C5E2F">
        <w:rPr>
          <w:lang w:val="en-GB"/>
        </w:rPr>
        <w:t>c</w:t>
      </w:r>
      <w:r w:rsidRPr="009C5E2F">
        <w:rPr>
          <w:lang w:val="en-GB"/>
        </w:rPr>
        <w:t>osts</w:t>
      </w:r>
      <w:r w:rsidRPr="009C5E2F">
        <w:rPr>
          <w:spacing w:val="-6"/>
          <w:lang w:val="en-GB"/>
        </w:rPr>
        <w:t xml:space="preserve"> </w:t>
      </w:r>
      <w:r w:rsidRPr="009C5E2F">
        <w:rPr>
          <w:lang w:val="en-GB"/>
        </w:rPr>
        <w:t>for</w:t>
      </w:r>
      <w:r w:rsidRPr="009C5E2F">
        <w:rPr>
          <w:spacing w:val="-6"/>
          <w:lang w:val="en-GB"/>
        </w:rPr>
        <w:t xml:space="preserve"> </w:t>
      </w:r>
      <w:r w:rsidRPr="009C5E2F">
        <w:rPr>
          <w:lang w:val="en-GB"/>
        </w:rPr>
        <w:t>SIG</w:t>
      </w:r>
      <w:r w:rsidRPr="009C5E2F">
        <w:rPr>
          <w:spacing w:val="-6"/>
          <w:lang w:val="en-GB"/>
        </w:rPr>
        <w:t xml:space="preserve"> </w:t>
      </w:r>
      <w:bookmarkEnd w:id="8"/>
      <w:r w:rsidRPr="009C5E2F">
        <w:rPr>
          <w:lang w:val="en-GB"/>
        </w:rPr>
        <w:t>Writing</w:t>
      </w:r>
    </w:p>
    <w:p w14:paraId="4B29D604" w14:textId="315D4AB6" w:rsidR="00D713DA" w:rsidRPr="009C5E2F" w:rsidRDefault="00034CF8" w:rsidP="00F52F79">
      <w:pPr>
        <w:pStyle w:val="BodyText"/>
        <w:spacing w:before="240" w:after="120" w:line="288" w:lineRule="auto"/>
        <w:ind w:left="0"/>
        <w:rPr>
          <w:lang w:val="en-GB"/>
        </w:rPr>
      </w:pPr>
      <w:r w:rsidRPr="009C5E2F">
        <w:rPr>
          <w:lang w:val="en-GB"/>
        </w:rPr>
        <w:t>Recurring</w:t>
      </w:r>
      <w:r w:rsidRPr="009C5E2F">
        <w:rPr>
          <w:spacing w:val="-7"/>
          <w:lang w:val="en-GB"/>
        </w:rPr>
        <w:t xml:space="preserve"> </w:t>
      </w:r>
      <w:r w:rsidRPr="009C5E2F">
        <w:rPr>
          <w:lang w:val="en-GB"/>
        </w:rPr>
        <w:t>SIG</w:t>
      </w:r>
      <w:r w:rsidRPr="009C5E2F">
        <w:rPr>
          <w:spacing w:val="-7"/>
          <w:lang w:val="en-GB"/>
        </w:rPr>
        <w:t xml:space="preserve"> </w:t>
      </w:r>
      <w:r w:rsidRPr="009C5E2F">
        <w:rPr>
          <w:lang w:val="en-GB"/>
        </w:rPr>
        <w:t>Writing</w:t>
      </w:r>
      <w:r w:rsidRPr="009C5E2F">
        <w:rPr>
          <w:spacing w:val="-7"/>
          <w:lang w:val="en-GB"/>
        </w:rPr>
        <w:t xml:space="preserve"> </w:t>
      </w:r>
      <w:r w:rsidRPr="009C5E2F">
        <w:rPr>
          <w:lang w:val="en-GB"/>
        </w:rPr>
        <w:t>costs</w:t>
      </w:r>
      <w:r w:rsidRPr="009C5E2F">
        <w:rPr>
          <w:spacing w:val="-6"/>
          <w:lang w:val="en-GB"/>
        </w:rPr>
        <w:t xml:space="preserve"> </w:t>
      </w:r>
      <w:r w:rsidRPr="009C5E2F">
        <w:rPr>
          <w:lang w:val="en-GB"/>
        </w:rPr>
        <w:t>include</w:t>
      </w:r>
    </w:p>
    <w:p w14:paraId="66E0DA43" w14:textId="167744E8" w:rsidR="00240BC1" w:rsidRPr="00240BC1" w:rsidRDefault="00240BC1" w:rsidP="00B41EF4">
      <w:pPr>
        <w:pStyle w:val="ListParagraph"/>
        <w:numPr>
          <w:ilvl w:val="0"/>
          <w:numId w:val="3"/>
        </w:numPr>
        <w:tabs>
          <w:tab w:val="left" w:pos="819"/>
          <w:tab w:val="left" w:pos="820"/>
        </w:tabs>
        <w:spacing w:before="240" w:after="120" w:line="288" w:lineRule="auto"/>
        <w:ind w:left="816" w:hanging="357"/>
        <w:contextualSpacing/>
        <w:rPr>
          <w:strike/>
          <w:lang w:val="en-GB"/>
        </w:rPr>
      </w:pPr>
      <w:r w:rsidRPr="00240BC1">
        <w:rPr>
          <w:strike/>
          <w:highlight w:val="yellow"/>
          <w:lang w:val="nl-BE"/>
        </w:rPr>
        <w:t xml:space="preserve">Support </w:t>
      </w:r>
      <w:proofErr w:type="spellStart"/>
      <w:r w:rsidRPr="00240BC1">
        <w:rPr>
          <w:strike/>
          <w:highlight w:val="yellow"/>
          <w:lang w:val="nl-BE"/>
        </w:rPr>
        <w:t>for</w:t>
      </w:r>
      <w:proofErr w:type="spellEnd"/>
      <w:r w:rsidRPr="00240BC1">
        <w:rPr>
          <w:strike/>
          <w:highlight w:val="yellow"/>
          <w:lang w:val="nl-BE"/>
        </w:rPr>
        <w:t xml:space="preserve"> the </w:t>
      </w:r>
      <w:proofErr w:type="spellStart"/>
      <w:r w:rsidRPr="00240BC1">
        <w:rPr>
          <w:strike/>
          <w:highlight w:val="yellow"/>
          <w:lang w:val="nl-BE"/>
        </w:rPr>
        <w:t>biennial</w:t>
      </w:r>
      <w:proofErr w:type="spellEnd"/>
      <w:r w:rsidRPr="00240BC1">
        <w:rPr>
          <w:strike/>
          <w:highlight w:val="yellow"/>
          <w:lang w:val="nl-BE"/>
        </w:rPr>
        <w:t xml:space="preserve"> SIG </w:t>
      </w:r>
      <w:proofErr w:type="spellStart"/>
      <w:r w:rsidRPr="00240BC1">
        <w:rPr>
          <w:strike/>
          <w:highlight w:val="yellow"/>
          <w:lang w:val="nl-BE"/>
        </w:rPr>
        <w:t>Writing</w:t>
      </w:r>
      <w:proofErr w:type="spellEnd"/>
      <w:r w:rsidRPr="00240BC1">
        <w:rPr>
          <w:strike/>
          <w:highlight w:val="yellow"/>
          <w:lang w:val="nl-BE"/>
        </w:rPr>
        <w:t xml:space="preserve"> conference</w:t>
      </w:r>
      <w:r w:rsidRPr="00240BC1">
        <w:rPr>
          <w:strike/>
          <w:lang w:val="nl-BE"/>
        </w:rPr>
        <w:t xml:space="preserve"> (</w:t>
      </w:r>
      <w:proofErr w:type="spellStart"/>
      <w:r w:rsidRPr="00240BC1">
        <w:rPr>
          <w:strike/>
          <w:lang w:val="nl-BE"/>
        </w:rPr>
        <w:t>see</w:t>
      </w:r>
      <w:proofErr w:type="spellEnd"/>
      <w:r w:rsidRPr="00240BC1">
        <w:rPr>
          <w:strike/>
          <w:lang w:val="nl-BE"/>
        </w:rPr>
        <w:t xml:space="preserve"> next </w:t>
      </w:r>
      <w:proofErr w:type="spellStart"/>
      <w:r w:rsidRPr="00240BC1">
        <w:rPr>
          <w:strike/>
          <w:lang w:val="nl-BE"/>
        </w:rPr>
        <w:t>section</w:t>
      </w:r>
      <w:proofErr w:type="spellEnd"/>
      <w:r w:rsidRPr="00240BC1">
        <w:rPr>
          <w:strike/>
          <w:lang w:val="nl-BE"/>
        </w:rPr>
        <w:t xml:space="preserve">) ; max </w:t>
      </w:r>
      <w:commentRangeStart w:id="9"/>
      <w:r w:rsidRPr="00240BC1">
        <w:rPr>
          <w:strike/>
          <w:lang w:val="nl-BE"/>
        </w:rPr>
        <w:t xml:space="preserve">2000 </w:t>
      </w:r>
      <w:commentRangeEnd w:id="9"/>
      <w:r w:rsidR="008575A0">
        <w:rPr>
          <w:rStyle w:val="CommentReference"/>
        </w:rPr>
        <w:commentReference w:id="9"/>
      </w:r>
      <w:r w:rsidRPr="00240BC1">
        <w:rPr>
          <w:strike/>
          <w:lang w:val="nl-BE"/>
        </w:rPr>
        <w:t>euro</w:t>
      </w:r>
    </w:p>
    <w:p w14:paraId="6A6A2B0B" w14:textId="2F68E9DF" w:rsidR="00B41EF4" w:rsidRPr="009C5E2F" w:rsidRDefault="002703D4" w:rsidP="00B41EF4">
      <w:pPr>
        <w:pStyle w:val="ListParagraph"/>
        <w:numPr>
          <w:ilvl w:val="0"/>
          <w:numId w:val="3"/>
        </w:numPr>
        <w:tabs>
          <w:tab w:val="left" w:pos="819"/>
          <w:tab w:val="left" w:pos="820"/>
        </w:tabs>
        <w:spacing w:before="240" w:after="120" w:line="288" w:lineRule="auto"/>
        <w:ind w:left="816" w:hanging="357"/>
        <w:contextualSpacing/>
        <w:rPr>
          <w:lang w:val="en-GB"/>
        </w:rPr>
      </w:pPr>
      <w:r w:rsidRPr="009C5E2F">
        <w:rPr>
          <w:highlight w:val="yellow"/>
          <w:lang w:val="en-GB"/>
        </w:rPr>
        <w:t>support for the</w:t>
      </w:r>
      <w:r w:rsidRPr="009C5E2F">
        <w:rPr>
          <w:spacing w:val="-13"/>
          <w:highlight w:val="yellow"/>
          <w:lang w:val="en-GB"/>
        </w:rPr>
        <w:t xml:space="preserve"> </w:t>
      </w:r>
      <w:r w:rsidRPr="009C5E2F">
        <w:rPr>
          <w:highlight w:val="yellow"/>
          <w:lang w:val="en-GB"/>
        </w:rPr>
        <w:t>JOWR</w:t>
      </w:r>
      <w:r w:rsidRPr="009C5E2F">
        <w:rPr>
          <w:spacing w:val="-13"/>
          <w:highlight w:val="yellow"/>
          <w:lang w:val="en-GB"/>
        </w:rPr>
        <w:t xml:space="preserve"> </w:t>
      </w:r>
      <w:r w:rsidRPr="009C5E2F">
        <w:rPr>
          <w:highlight w:val="yellow"/>
          <w:lang w:val="en-GB"/>
        </w:rPr>
        <w:t>with</w:t>
      </w:r>
      <w:r w:rsidRPr="009C5E2F">
        <w:rPr>
          <w:spacing w:val="-12"/>
          <w:highlight w:val="yellow"/>
          <w:lang w:val="en-GB"/>
        </w:rPr>
        <w:t xml:space="preserve"> </w:t>
      </w:r>
      <w:commentRangeStart w:id="10"/>
      <w:r w:rsidRPr="009C5E2F">
        <w:rPr>
          <w:highlight w:val="yellow"/>
          <w:lang w:val="en-GB"/>
        </w:rPr>
        <w:t>€2000</w:t>
      </w:r>
      <w:r w:rsidR="00CD107C" w:rsidRPr="009C5E2F">
        <w:rPr>
          <w:highlight w:val="yellow"/>
          <w:lang w:val="en-GB"/>
        </w:rPr>
        <w:t xml:space="preserve"> </w:t>
      </w:r>
      <w:r w:rsidR="00CD107C" w:rsidRPr="009C5E2F">
        <w:rPr>
          <w:b/>
          <w:bCs/>
          <w:highlight w:val="yellow"/>
          <w:lang w:val="en-GB"/>
        </w:rPr>
        <w:t>(3000)</w:t>
      </w:r>
      <w:r w:rsidRPr="009C5E2F">
        <w:rPr>
          <w:spacing w:val="-13"/>
          <w:highlight w:val="yellow"/>
          <w:lang w:val="en-GB"/>
        </w:rPr>
        <w:t xml:space="preserve"> </w:t>
      </w:r>
      <w:commentRangeEnd w:id="10"/>
      <w:r w:rsidR="00CD107C" w:rsidRPr="009C5E2F">
        <w:rPr>
          <w:rStyle w:val="CommentReference"/>
          <w:lang w:val="en-GB"/>
        </w:rPr>
        <w:commentReference w:id="10"/>
      </w:r>
      <w:r w:rsidRPr="009C5E2F">
        <w:rPr>
          <w:highlight w:val="yellow"/>
          <w:lang w:val="en-GB"/>
        </w:rPr>
        <w:t>from</w:t>
      </w:r>
      <w:r w:rsidRPr="009C5E2F">
        <w:rPr>
          <w:spacing w:val="-12"/>
          <w:highlight w:val="yellow"/>
          <w:lang w:val="en-GB"/>
        </w:rPr>
        <w:t xml:space="preserve"> </w:t>
      </w:r>
      <w:r w:rsidRPr="009C5E2F">
        <w:rPr>
          <w:highlight w:val="yellow"/>
          <w:lang w:val="en-GB"/>
        </w:rPr>
        <w:t>the</w:t>
      </w:r>
      <w:r w:rsidRPr="009C5E2F">
        <w:rPr>
          <w:spacing w:val="-13"/>
          <w:highlight w:val="yellow"/>
          <w:lang w:val="en-GB"/>
        </w:rPr>
        <w:t xml:space="preserve"> </w:t>
      </w:r>
      <w:r w:rsidRPr="009C5E2F">
        <w:rPr>
          <w:highlight w:val="yellow"/>
          <w:lang w:val="en-GB"/>
        </w:rPr>
        <w:t>income</w:t>
      </w:r>
      <w:r w:rsidRPr="009C5E2F">
        <w:rPr>
          <w:spacing w:val="-12"/>
          <w:highlight w:val="yellow"/>
          <w:lang w:val="en-GB"/>
        </w:rPr>
        <w:t xml:space="preserve"> </w:t>
      </w:r>
      <w:r w:rsidRPr="009C5E2F">
        <w:rPr>
          <w:highlight w:val="yellow"/>
          <w:lang w:val="en-GB"/>
        </w:rPr>
        <w:t>of</w:t>
      </w:r>
      <w:r w:rsidRPr="009C5E2F">
        <w:rPr>
          <w:spacing w:val="-13"/>
          <w:highlight w:val="yellow"/>
          <w:lang w:val="en-GB"/>
        </w:rPr>
        <w:t xml:space="preserve"> </w:t>
      </w:r>
      <w:r w:rsidRPr="009C5E2F">
        <w:rPr>
          <w:highlight w:val="yellow"/>
          <w:lang w:val="en-GB"/>
        </w:rPr>
        <w:t>each</w:t>
      </w:r>
      <w:r w:rsidRPr="009C5E2F">
        <w:rPr>
          <w:spacing w:val="-12"/>
          <w:highlight w:val="yellow"/>
          <w:lang w:val="en-GB"/>
        </w:rPr>
        <w:t xml:space="preserve"> </w:t>
      </w:r>
      <w:r w:rsidRPr="009C5E2F">
        <w:rPr>
          <w:highlight w:val="yellow"/>
          <w:lang w:val="en-GB"/>
        </w:rPr>
        <w:t>bi</w:t>
      </w:r>
      <w:r w:rsidR="00847474" w:rsidRPr="009C5E2F">
        <w:rPr>
          <w:highlight w:val="yellow"/>
          <w:lang w:val="en-GB"/>
        </w:rPr>
        <w:t>ennial</w:t>
      </w:r>
      <w:r w:rsidRPr="009C5E2F">
        <w:rPr>
          <w:spacing w:val="-13"/>
          <w:highlight w:val="yellow"/>
          <w:lang w:val="en-GB"/>
        </w:rPr>
        <w:t xml:space="preserve"> </w:t>
      </w:r>
      <w:r w:rsidRPr="009C5E2F">
        <w:rPr>
          <w:highlight w:val="yellow"/>
          <w:lang w:val="en-GB"/>
        </w:rPr>
        <w:t>SIG</w:t>
      </w:r>
      <w:r w:rsidRPr="009C5E2F">
        <w:rPr>
          <w:spacing w:val="-13"/>
          <w:highlight w:val="yellow"/>
          <w:lang w:val="en-GB"/>
        </w:rPr>
        <w:t xml:space="preserve"> </w:t>
      </w:r>
      <w:r w:rsidRPr="009C5E2F">
        <w:rPr>
          <w:highlight w:val="yellow"/>
          <w:lang w:val="en-GB"/>
        </w:rPr>
        <w:t>Writing</w:t>
      </w:r>
      <w:r w:rsidRPr="009C5E2F">
        <w:rPr>
          <w:spacing w:val="-12"/>
          <w:highlight w:val="yellow"/>
          <w:lang w:val="en-GB"/>
        </w:rPr>
        <w:t xml:space="preserve"> </w:t>
      </w:r>
      <w:r w:rsidRPr="009C5E2F">
        <w:rPr>
          <w:highlight w:val="yellow"/>
          <w:lang w:val="en-GB"/>
        </w:rPr>
        <w:t>conference.</w:t>
      </w:r>
    </w:p>
    <w:p w14:paraId="5E1BC53A" w14:textId="784A3DEB" w:rsidR="00B41EF4" w:rsidRPr="009C5E2F" w:rsidRDefault="00B41EF4" w:rsidP="00B41EF4">
      <w:pPr>
        <w:pStyle w:val="ListParagraph"/>
        <w:numPr>
          <w:ilvl w:val="0"/>
          <w:numId w:val="3"/>
        </w:numPr>
        <w:tabs>
          <w:tab w:val="left" w:pos="819"/>
          <w:tab w:val="left" w:pos="820"/>
        </w:tabs>
        <w:spacing w:before="240" w:after="120" w:line="288" w:lineRule="auto"/>
        <w:ind w:left="816" w:hanging="357"/>
        <w:contextualSpacing/>
        <w:rPr>
          <w:lang w:val="en-GB"/>
        </w:rPr>
      </w:pPr>
      <w:r w:rsidRPr="009C5E2F">
        <w:rPr>
          <w:spacing w:val="-1"/>
          <w:lang w:val="en-GB"/>
        </w:rPr>
        <w:t>the BESST</w:t>
      </w:r>
      <w:r w:rsidRPr="009C5E2F">
        <w:rPr>
          <w:spacing w:val="-17"/>
          <w:lang w:val="en-GB"/>
        </w:rPr>
        <w:t xml:space="preserve"> </w:t>
      </w:r>
      <w:r w:rsidRPr="009C5E2F">
        <w:rPr>
          <w:spacing w:val="-1"/>
          <w:lang w:val="en-GB"/>
        </w:rPr>
        <w:t>Award</w:t>
      </w:r>
      <w:r w:rsidRPr="009C5E2F">
        <w:rPr>
          <w:lang w:val="en-GB"/>
        </w:rPr>
        <w:t xml:space="preserve"> </w:t>
      </w:r>
      <w:r w:rsidRPr="009C5E2F">
        <w:rPr>
          <w:spacing w:val="-1"/>
          <w:lang w:val="en-GB"/>
        </w:rPr>
        <w:t>for an</w:t>
      </w:r>
      <w:r w:rsidRPr="009C5E2F">
        <w:rPr>
          <w:lang w:val="en-GB"/>
        </w:rPr>
        <w:t xml:space="preserve"> </w:t>
      </w:r>
      <w:r w:rsidRPr="009C5E2F">
        <w:rPr>
          <w:spacing w:val="-1"/>
          <w:lang w:val="en-GB"/>
        </w:rPr>
        <w:t>outstanding junior</w:t>
      </w:r>
      <w:r w:rsidRPr="009C5E2F">
        <w:rPr>
          <w:lang w:val="en-GB"/>
        </w:rPr>
        <w:t xml:space="preserve"> </w:t>
      </w:r>
      <w:r w:rsidRPr="009C5E2F">
        <w:rPr>
          <w:spacing w:val="-1"/>
          <w:lang w:val="en-GB"/>
        </w:rPr>
        <w:t>researcher (</w:t>
      </w:r>
      <w:r w:rsidRPr="009C5E2F">
        <w:rPr>
          <w:lang w:val="en-GB"/>
        </w:rPr>
        <w:t>€ 400)</w:t>
      </w:r>
    </w:p>
    <w:p w14:paraId="09F4C045" w14:textId="0D80D15D" w:rsidR="00B41EF4" w:rsidRPr="009C5E2F" w:rsidRDefault="00B41EF4" w:rsidP="00B41EF4">
      <w:pPr>
        <w:pStyle w:val="ListParagraph"/>
        <w:numPr>
          <w:ilvl w:val="0"/>
          <w:numId w:val="3"/>
        </w:numPr>
        <w:tabs>
          <w:tab w:val="left" w:pos="819"/>
          <w:tab w:val="left" w:pos="820"/>
        </w:tabs>
        <w:spacing w:before="240" w:after="120" w:line="288" w:lineRule="auto"/>
        <w:ind w:left="816" w:hanging="357"/>
        <w:contextualSpacing/>
        <w:rPr>
          <w:lang w:val="en-GB"/>
        </w:rPr>
      </w:pPr>
      <w:r w:rsidRPr="009C5E2F">
        <w:rPr>
          <w:lang w:val="en-GB"/>
        </w:rPr>
        <w:t>SIG</w:t>
      </w:r>
      <w:r w:rsidRPr="009C5E2F">
        <w:rPr>
          <w:spacing w:val="-7"/>
          <w:lang w:val="en-GB"/>
        </w:rPr>
        <w:t xml:space="preserve"> </w:t>
      </w:r>
      <w:r w:rsidRPr="009C5E2F">
        <w:rPr>
          <w:lang w:val="en-GB"/>
        </w:rPr>
        <w:t>Writing</w:t>
      </w:r>
      <w:r w:rsidRPr="009C5E2F">
        <w:rPr>
          <w:spacing w:val="-6"/>
          <w:lang w:val="en-GB"/>
        </w:rPr>
        <w:t xml:space="preserve"> </w:t>
      </w:r>
      <w:r w:rsidRPr="009C5E2F">
        <w:rPr>
          <w:lang w:val="en-GB"/>
        </w:rPr>
        <w:t>initiatives,</w:t>
      </w:r>
      <w:r w:rsidRPr="009C5E2F">
        <w:rPr>
          <w:spacing w:val="-6"/>
          <w:lang w:val="en-GB"/>
        </w:rPr>
        <w:t xml:space="preserve"> </w:t>
      </w:r>
      <w:r w:rsidRPr="009C5E2F">
        <w:rPr>
          <w:lang w:val="en-GB"/>
        </w:rPr>
        <w:t>such</w:t>
      </w:r>
      <w:r w:rsidRPr="009C5E2F">
        <w:rPr>
          <w:spacing w:val="-6"/>
          <w:lang w:val="en-GB"/>
        </w:rPr>
        <w:t xml:space="preserve"> </w:t>
      </w:r>
      <w:r w:rsidRPr="009C5E2F">
        <w:rPr>
          <w:lang w:val="en-GB"/>
        </w:rPr>
        <w:t>as</w:t>
      </w:r>
      <w:r w:rsidRPr="009C5E2F">
        <w:rPr>
          <w:spacing w:val="-6"/>
          <w:lang w:val="en-GB"/>
        </w:rPr>
        <w:t xml:space="preserve"> </w:t>
      </w:r>
      <w:r w:rsidRPr="009C5E2F">
        <w:rPr>
          <w:lang w:val="en-GB"/>
        </w:rPr>
        <w:t>research</w:t>
      </w:r>
      <w:r w:rsidRPr="009C5E2F">
        <w:rPr>
          <w:spacing w:val="-7"/>
          <w:lang w:val="en-GB"/>
        </w:rPr>
        <w:t xml:space="preserve"> </w:t>
      </w:r>
      <w:r w:rsidRPr="009C5E2F">
        <w:rPr>
          <w:lang w:val="en-GB"/>
        </w:rPr>
        <w:t>meetings</w:t>
      </w:r>
      <w:r w:rsidRPr="009C5E2F">
        <w:rPr>
          <w:spacing w:val="-6"/>
          <w:lang w:val="en-GB"/>
        </w:rPr>
        <w:t xml:space="preserve"> </w:t>
      </w:r>
      <w:r w:rsidRPr="009C5E2F">
        <w:rPr>
          <w:lang w:val="en-GB"/>
        </w:rPr>
        <w:t>in</w:t>
      </w:r>
      <w:r w:rsidRPr="009C5E2F">
        <w:rPr>
          <w:spacing w:val="-6"/>
          <w:lang w:val="en-GB"/>
        </w:rPr>
        <w:t xml:space="preserve"> </w:t>
      </w:r>
      <w:r w:rsidRPr="009C5E2F">
        <w:rPr>
          <w:lang w:val="en-GB"/>
        </w:rPr>
        <w:t>between</w:t>
      </w:r>
      <w:r w:rsidRPr="009C5E2F">
        <w:rPr>
          <w:spacing w:val="-6"/>
          <w:lang w:val="en-GB"/>
        </w:rPr>
        <w:t xml:space="preserve"> </w:t>
      </w:r>
      <w:r w:rsidRPr="009C5E2F">
        <w:rPr>
          <w:lang w:val="en-GB"/>
        </w:rPr>
        <w:t>conferences</w:t>
      </w:r>
      <w:r w:rsidRPr="009C5E2F">
        <w:rPr>
          <w:spacing w:val="-6"/>
          <w:lang w:val="en-GB"/>
        </w:rPr>
        <w:t xml:space="preserve"> </w:t>
      </w:r>
      <w:r w:rsidRPr="009C5E2F">
        <w:rPr>
          <w:lang w:val="en-GB"/>
        </w:rPr>
        <w:t>(after</w:t>
      </w:r>
      <w:r w:rsidRPr="009C5E2F">
        <w:rPr>
          <w:spacing w:val="-7"/>
          <w:lang w:val="en-GB"/>
        </w:rPr>
        <w:t xml:space="preserve"> </w:t>
      </w:r>
      <w:r w:rsidRPr="009C5E2F">
        <w:rPr>
          <w:lang w:val="en-GB"/>
        </w:rPr>
        <w:t>a</w:t>
      </w:r>
      <w:r w:rsidRPr="009C5E2F">
        <w:rPr>
          <w:spacing w:val="1"/>
          <w:lang w:val="en-GB"/>
        </w:rPr>
        <w:t xml:space="preserve"> </w:t>
      </w:r>
      <w:r w:rsidRPr="009C5E2F">
        <w:rPr>
          <w:lang w:val="en-GB"/>
        </w:rPr>
        <w:t>call)</w:t>
      </w:r>
    </w:p>
    <w:p w14:paraId="6674D902" w14:textId="6F2F1E58" w:rsidR="00D713DA" w:rsidRPr="009C5E2F" w:rsidRDefault="00A041F0" w:rsidP="002520B8">
      <w:pPr>
        <w:pStyle w:val="Heading2"/>
        <w:spacing w:before="240" w:after="120" w:line="288" w:lineRule="auto"/>
        <w:ind w:left="0"/>
        <w:rPr>
          <w:lang w:val="en-GB"/>
        </w:rPr>
      </w:pPr>
      <w:r w:rsidRPr="009C5E2F">
        <w:rPr>
          <w:lang w:val="en-GB"/>
        </w:rPr>
        <w:t>EARLI SIG funding – Financial support for SIG conference</w:t>
      </w:r>
    </w:p>
    <w:p w14:paraId="04380509" w14:textId="4B49450B" w:rsidR="00D713DA" w:rsidRPr="009C5E2F" w:rsidRDefault="009111FA" w:rsidP="002520B8">
      <w:pPr>
        <w:pStyle w:val="BodyText"/>
        <w:spacing w:before="240" w:after="120" w:line="288" w:lineRule="auto"/>
        <w:ind w:left="0" w:right="176"/>
        <w:rPr>
          <w:lang w:val="en-GB"/>
        </w:rPr>
      </w:pPr>
      <w:r w:rsidRPr="009C5E2F">
        <w:rPr>
          <w:highlight w:val="yellow"/>
          <w:lang w:val="en-GB"/>
        </w:rPr>
        <w:t>From May 2025, the</w:t>
      </w:r>
      <w:r w:rsidR="006356E5" w:rsidRPr="009C5E2F">
        <w:rPr>
          <w:highlight w:val="yellow"/>
          <w:lang w:val="en-GB"/>
        </w:rPr>
        <w:t xml:space="preserve"> former</w:t>
      </w:r>
      <w:r w:rsidRPr="009C5E2F">
        <w:rPr>
          <w:highlight w:val="yellow"/>
          <w:lang w:val="en-GB"/>
        </w:rPr>
        <w:t xml:space="preserve"> </w:t>
      </w:r>
      <w:r w:rsidR="006356E5" w:rsidRPr="009C5E2F">
        <w:rPr>
          <w:highlight w:val="yellow"/>
          <w:lang w:val="en-GB"/>
        </w:rPr>
        <w:t xml:space="preserve">interest-free SIG loan (i.e. </w:t>
      </w:r>
      <w:r w:rsidRPr="009C5E2F">
        <w:rPr>
          <w:highlight w:val="yellow"/>
          <w:lang w:val="en-GB"/>
        </w:rPr>
        <w:t>“start up” funds from EARLI of up to €2000 to support conference</w:t>
      </w:r>
      <w:r w:rsidRPr="009C5E2F">
        <w:rPr>
          <w:spacing w:val="1"/>
          <w:highlight w:val="yellow"/>
          <w:lang w:val="en-GB"/>
        </w:rPr>
        <w:t xml:space="preserve"> </w:t>
      </w:r>
      <w:r w:rsidRPr="009C5E2F">
        <w:rPr>
          <w:highlight w:val="yellow"/>
          <w:lang w:val="en-GB"/>
        </w:rPr>
        <w:t>organisers per two</w:t>
      </w:r>
      <w:r w:rsidR="00CD107C" w:rsidRPr="009C5E2F">
        <w:rPr>
          <w:highlight w:val="yellow"/>
          <w:lang w:val="en-GB"/>
        </w:rPr>
        <w:t>-</w:t>
      </w:r>
      <w:r w:rsidRPr="009C5E2F">
        <w:rPr>
          <w:highlight w:val="yellow"/>
          <w:lang w:val="en-GB"/>
        </w:rPr>
        <w:t>year cycle</w:t>
      </w:r>
      <w:r w:rsidR="0099340C" w:rsidRPr="009C5E2F">
        <w:rPr>
          <w:highlight w:val="yellow"/>
          <w:lang w:val="en-GB"/>
        </w:rPr>
        <w:t>) has been replaced by a new SIG Financial Support scheme.</w:t>
      </w:r>
      <w:r w:rsidR="0099340C" w:rsidRPr="009C5E2F">
        <w:rPr>
          <w:lang w:val="en-GB"/>
        </w:rPr>
        <w:t xml:space="preserve"> </w:t>
      </w:r>
      <w:r w:rsidR="00E976CC" w:rsidRPr="009C5E2F">
        <w:rPr>
          <w:lang w:val="en-GB"/>
        </w:rPr>
        <w:t xml:space="preserve">Based on the SIG’s average membership number of the previous two years (counted in December), a progressive model in which every member counts will be used to calculate the exact funding amount (€ 2.000 and up). </w:t>
      </w:r>
      <w:r w:rsidR="001C36ED" w:rsidRPr="009C5E2F">
        <w:rPr>
          <w:lang w:val="en-GB"/>
        </w:rPr>
        <w:t>The minimum membership requirement</w:t>
      </w:r>
      <w:r w:rsidR="005A5EF1" w:rsidRPr="009C5E2F">
        <w:rPr>
          <w:lang w:val="en-GB"/>
        </w:rPr>
        <w:t xml:space="preserve"> is 50 members. </w:t>
      </w:r>
      <w:r w:rsidR="00E976CC" w:rsidRPr="009C5E2F">
        <w:rPr>
          <w:lang w:val="en-GB"/>
        </w:rPr>
        <w:t>SIG Financial Support will be granted through invoicing costs occurring for the respective SIG conference.</w:t>
      </w:r>
      <w:r w:rsidR="003D0849" w:rsidRPr="009C5E2F">
        <w:rPr>
          <w:lang w:val="en-GB"/>
        </w:rPr>
        <w:t xml:space="preserve"> </w:t>
      </w:r>
      <w:r w:rsidR="00A041F0" w:rsidRPr="009C5E2F">
        <w:rPr>
          <w:lang w:val="en-GB"/>
        </w:rPr>
        <w:t>More information c</w:t>
      </w:r>
      <w:r w:rsidR="00F42FDF" w:rsidRPr="009C5E2F">
        <w:rPr>
          <w:lang w:val="en-GB"/>
        </w:rPr>
        <w:t>an be found</w:t>
      </w:r>
      <w:r w:rsidRPr="009C5E2F">
        <w:rPr>
          <w:spacing w:val="1"/>
          <w:lang w:val="en-GB"/>
        </w:rPr>
        <w:t xml:space="preserve"> </w:t>
      </w:r>
      <w:r w:rsidRPr="009C5E2F">
        <w:rPr>
          <w:lang w:val="en-GB"/>
        </w:rPr>
        <w:t>in</w:t>
      </w:r>
      <w:r w:rsidRPr="009C5E2F">
        <w:rPr>
          <w:spacing w:val="1"/>
          <w:lang w:val="en-GB"/>
        </w:rPr>
        <w:t xml:space="preserve"> </w:t>
      </w:r>
      <w:r w:rsidRPr="009C5E2F">
        <w:rPr>
          <w:lang w:val="en-GB"/>
        </w:rPr>
        <w:t>the</w:t>
      </w:r>
      <w:r w:rsidRPr="009C5E2F">
        <w:rPr>
          <w:spacing w:val="-5"/>
          <w:lang w:val="en-GB"/>
        </w:rPr>
        <w:t xml:space="preserve"> </w:t>
      </w:r>
      <w:r w:rsidRPr="009C5E2F">
        <w:rPr>
          <w:lang w:val="en-GB"/>
        </w:rPr>
        <w:t>latest</w:t>
      </w:r>
      <w:r w:rsidRPr="009C5E2F">
        <w:rPr>
          <w:spacing w:val="-5"/>
          <w:lang w:val="en-GB"/>
        </w:rPr>
        <w:t xml:space="preserve"> </w:t>
      </w:r>
      <w:hyperlink r:id="rId17" w:history="1">
        <w:r w:rsidRPr="009C5E2F">
          <w:rPr>
            <w:rStyle w:val="Hyperlink"/>
            <w:lang w:val="en-GB"/>
          </w:rPr>
          <w:t>EARLI</w:t>
        </w:r>
        <w:r w:rsidRPr="009C5E2F">
          <w:rPr>
            <w:rStyle w:val="Hyperlink"/>
            <w:spacing w:val="-4"/>
            <w:lang w:val="en-GB"/>
          </w:rPr>
          <w:t xml:space="preserve"> </w:t>
        </w:r>
        <w:r w:rsidRPr="009C5E2F">
          <w:rPr>
            <w:rStyle w:val="Hyperlink"/>
            <w:lang w:val="en-GB"/>
          </w:rPr>
          <w:t>SIG</w:t>
        </w:r>
        <w:r w:rsidRPr="009C5E2F">
          <w:rPr>
            <w:rStyle w:val="Hyperlink"/>
            <w:spacing w:val="-5"/>
            <w:lang w:val="en-GB"/>
          </w:rPr>
          <w:t xml:space="preserve"> </w:t>
        </w:r>
        <w:r w:rsidRPr="009C5E2F">
          <w:rPr>
            <w:rStyle w:val="Hyperlink"/>
            <w:lang w:val="en-GB"/>
          </w:rPr>
          <w:t>policy</w:t>
        </w:r>
        <w:r w:rsidRPr="009C5E2F">
          <w:rPr>
            <w:rStyle w:val="Hyperlink"/>
            <w:spacing w:val="-5"/>
            <w:lang w:val="en-GB"/>
          </w:rPr>
          <w:t xml:space="preserve"> </w:t>
        </w:r>
        <w:r w:rsidRPr="009C5E2F">
          <w:rPr>
            <w:rStyle w:val="Hyperlink"/>
            <w:lang w:val="en-GB"/>
          </w:rPr>
          <w:t>paper</w:t>
        </w:r>
      </w:hyperlink>
      <w:r w:rsidRPr="009C5E2F">
        <w:rPr>
          <w:spacing w:val="-4"/>
          <w:lang w:val="en-GB"/>
        </w:rPr>
        <w:t xml:space="preserve"> </w:t>
      </w:r>
      <w:r w:rsidRPr="009C5E2F">
        <w:rPr>
          <w:lang w:val="en-GB"/>
        </w:rPr>
        <w:t>available</w:t>
      </w:r>
      <w:r w:rsidRPr="009C5E2F">
        <w:rPr>
          <w:spacing w:val="-5"/>
          <w:lang w:val="en-GB"/>
        </w:rPr>
        <w:t xml:space="preserve"> </w:t>
      </w:r>
      <w:r w:rsidRPr="009C5E2F">
        <w:rPr>
          <w:lang w:val="en-GB"/>
        </w:rPr>
        <w:t>online</w:t>
      </w:r>
      <w:r w:rsidRPr="009C5E2F">
        <w:rPr>
          <w:spacing w:val="-5"/>
          <w:lang w:val="en-GB"/>
        </w:rPr>
        <w:t xml:space="preserve"> </w:t>
      </w:r>
      <w:r w:rsidRPr="009C5E2F">
        <w:rPr>
          <w:lang w:val="en-GB"/>
        </w:rPr>
        <w:t>on</w:t>
      </w:r>
      <w:r w:rsidRPr="009C5E2F">
        <w:rPr>
          <w:spacing w:val="-4"/>
          <w:lang w:val="en-GB"/>
        </w:rPr>
        <w:t xml:space="preserve"> </w:t>
      </w:r>
      <w:r w:rsidRPr="009C5E2F">
        <w:rPr>
          <w:lang w:val="en-GB"/>
        </w:rPr>
        <w:t>the</w:t>
      </w:r>
      <w:r w:rsidRPr="009C5E2F">
        <w:rPr>
          <w:spacing w:val="-5"/>
          <w:lang w:val="en-GB"/>
        </w:rPr>
        <w:t xml:space="preserve"> </w:t>
      </w:r>
      <w:r w:rsidRPr="009C5E2F">
        <w:rPr>
          <w:lang w:val="en-GB"/>
        </w:rPr>
        <w:t>EARLI</w:t>
      </w:r>
      <w:r w:rsidRPr="009C5E2F">
        <w:rPr>
          <w:spacing w:val="-5"/>
          <w:lang w:val="en-GB"/>
        </w:rPr>
        <w:t xml:space="preserve"> </w:t>
      </w:r>
      <w:r w:rsidRPr="009C5E2F">
        <w:rPr>
          <w:lang w:val="en-GB"/>
        </w:rPr>
        <w:t>webpage.</w:t>
      </w:r>
      <w:r w:rsidRPr="009C5E2F">
        <w:rPr>
          <w:spacing w:val="-8"/>
          <w:lang w:val="en-GB"/>
        </w:rPr>
        <w:t xml:space="preserve"> </w:t>
      </w:r>
    </w:p>
    <w:p w14:paraId="7425D8CC" w14:textId="77777777" w:rsidR="00D713DA" w:rsidRPr="009C5E2F" w:rsidRDefault="00034CF8" w:rsidP="002520B8">
      <w:pPr>
        <w:pStyle w:val="Heading2"/>
        <w:spacing w:before="240" w:after="120" w:line="288" w:lineRule="auto"/>
        <w:ind w:left="0"/>
        <w:rPr>
          <w:lang w:val="en-GB"/>
        </w:rPr>
      </w:pPr>
      <w:bookmarkStart w:id="11" w:name="_TOC_250011"/>
      <w:r w:rsidRPr="009C5E2F">
        <w:rPr>
          <w:lang w:val="en-GB"/>
        </w:rPr>
        <w:t>SIG</w:t>
      </w:r>
      <w:r w:rsidRPr="009C5E2F">
        <w:rPr>
          <w:spacing w:val="-8"/>
          <w:lang w:val="en-GB"/>
        </w:rPr>
        <w:t xml:space="preserve"> </w:t>
      </w:r>
      <w:r w:rsidRPr="009C5E2F">
        <w:rPr>
          <w:lang w:val="en-GB"/>
        </w:rPr>
        <w:t>Writing</w:t>
      </w:r>
      <w:r w:rsidRPr="009C5E2F">
        <w:rPr>
          <w:spacing w:val="-8"/>
          <w:lang w:val="en-GB"/>
        </w:rPr>
        <w:t xml:space="preserve"> </w:t>
      </w:r>
      <w:bookmarkEnd w:id="11"/>
      <w:r w:rsidRPr="009C5E2F">
        <w:rPr>
          <w:lang w:val="en-GB"/>
        </w:rPr>
        <w:t>conference</w:t>
      </w:r>
    </w:p>
    <w:p w14:paraId="3A9F5E0E" w14:textId="66A5A0E1" w:rsidR="00D713DA" w:rsidRPr="009C5E2F" w:rsidRDefault="00034CF8" w:rsidP="002520B8">
      <w:pPr>
        <w:pStyle w:val="BodyText"/>
        <w:spacing w:before="240" w:after="120" w:line="288" w:lineRule="auto"/>
        <w:ind w:left="0" w:right="163"/>
        <w:rPr>
          <w:lang w:val="en-GB"/>
        </w:rPr>
      </w:pPr>
      <w:r w:rsidRPr="009C5E2F">
        <w:rPr>
          <w:lang w:val="en-GB"/>
        </w:rPr>
        <w:t>Every second year SIG Writing organises a conference in Europe, during the year in</w:t>
      </w:r>
      <w:r w:rsidRPr="009C5E2F">
        <w:rPr>
          <w:spacing w:val="1"/>
          <w:lang w:val="en-GB"/>
        </w:rPr>
        <w:t xml:space="preserve"> </w:t>
      </w:r>
      <w:r w:rsidRPr="009C5E2F">
        <w:rPr>
          <w:lang w:val="en-GB"/>
        </w:rPr>
        <w:t>between EARLI conferences. Teams who wish to organise a SIG writing conference put</w:t>
      </w:r>
      <w:r w:rsidRPr="009C5E2F">
        <w:rPr>
          <w:spacing w:val="1"/>
          <w:lang w:val="en-GB"/>
        </w:rPr>
        <w:t xml:space="preserve"> </w:t>
      </w:r>
      <w:r w:rsidRPr="009C5E2F">
        <w:rPr>
          <w:lang w:val="en-GB"/>
        </w:rPr>
        <w:t>forward</w:t>
      </w:r>
      <w:r w:rsidRPr="009C5E2F">
        <w:rPr>
          <w:spacing w:val="-6"/>
          <w:lang w:val="en-GB"/>
        </w:rPr>
        <w:t xml:space="preserve"> </w:t>
      </w:r>
      <w:r w:rsidRPr="009C5E2F">
        <w:rPr>
          <w:lang w:val="en-GB"/>
        </w:rPr>
        <w:t>a</w:t>
      </w:r>
      <w:r w:rsidRPr="009C5E2F">
        <w:rPr>
          <w:spacing w:val="-5"/>
          <w:lang w:val="en-GB"/>
        </w:rPr>
        <w:t xml:space="preserve"> </w:t>
      </w:r>
      <w:r w:rsidRPr="009C5E2F">
        <w:rPr>
          <w:lang w:val="en-GB"/>
        </w:rPr>
        <w:t>proposal</w:t>
      </w:r>
      <w:r w:rsidRPr="009C5E2F">
        <w:rPr>
          <w:spacing w:val="-5"/>
          <w:lang w:val="en-GB"/>
        </w:rPr>
        <w:t xml:space="preserve"> </w:t>
      </w:r>
      <w:r w:rsidRPr="009C5E2F">
        <w:rPr>
          <w:lang w:val="en-GB"/>
        </w:rPr>
        <w:t>to</w:t>
      </w:r>
      <w:r w:rsidRPr="009C5E2F">
        <w:rPr>
          <w:spacing w:val="-5"/>
          <w:lang w:val="en-GB"/>
        </w:rPr>
        <w:t xml:space="preserve"> </w:t>
      </w:r>
      <w:r w:rsidRPr="009C5E2F">
        <w:rPr>
          <w:lang w:val="en-GB"/>
        </w:rPr>
        <w:t>the</w:t>
      </w:r>
      <w:r w:rsidRPr="009C5E2F">
        <w:rPr>
          <w:spacing w:val="-5"/>
          <w:lang w:val="en-GB"/>
        </w:rPr>
        <w:t xml:space="preserve"> </w:t>
      </w:r>
      <w:r w:rsidRPr="009C5E2F">
        <w:rPr>
          <w:lang w:val="en-GB"/>
        </w:rPr>
        <w:t>SIG</w:t>
      </w:r>
      <w:r w:rsidRPr="009C5E2F">
        <w:rPr>
          <w:spacing w:val="-5"/>
          <w:lang w:val="en-GB"/>
        </w:rPr>
        <w:t xml:space="preserve"> </w:t>
      </w:r>
      <w:r w:rsidRPr="009C5E2F">
        <w:rPr>
          <w:lang w:val="en-GB"/>
        </w:rPr>
        <w:t>Writing</w:t>
      </w:r>
      <w:r w:rsidRPr="009C5E2F">
        <w:rPr>
          <w:spacing w:val="-5"/>
          <w:lang w:val="en-GB"/>
        </w:rPr>
        <w:t xml:space="preserve"> </w:t>
      </w:r>
      <w:r w:rsidRPr="009C5E2F">
        <w:rPr>
          <w:lang w:val="en-GB"/>
        </w:rPr>
        <w:t>coordinators</w:t>
      </w:r>
      <w:r w:rsidRPr="009C5E2F">
        <w:rPr>
          <w:spacing w:val="-5"/>
          <w:lang w:val="en-GB"/>
        </w:rPr>
        <w:t xml:space="preserve"> </w:t>
      </w:r>
      <w:r w:rsidRPr="009C5E2F">
        <w:rPr>
          <w:lang w:val="en-GB"/>
        </w:rPr>
        <w:t>two</w:t>
      </w:r>
      <w:r w:rsidRPr="009C5E2F">
        <w:rPr>
          <w:spacing w:val="-5"/>
          <w:lang w:val="en-GB"/>
        </w:rPr>
        <w:t xml:space="preserve"> </w:t>
      </w:r>
      <w:r w:rsidRPr="009C5E2F">
        <w:rPr>
          <w:lang w:val="en-GB"/>
        </w:rPr>
        <w:t>years</w:t>
      </w:r>
      <w:r w:rsidRPr="009C5E2F">
        <w:rPr>
          <w:spacing w:val="-5"/>
          <w:lang w:val="en-GB"/>
        </w:rPr>
        <w:t xml:space="preserve"> </w:t>
      </w:r>
      <w:r w:rsidRPr="009C5E2F">
        <w:rPr>
          <w:lang w:val="en-GB"/>
        </w:rPr>
        <w:t>prior</w:t>
      </w:r>
      <w:r w:rsidRPr="009C5E2F">
        <w:rPr>
          <w:spacing w:val="-5"/>
          <w:lang w:val="en-GB"/>
        </w:rPr>
        <w:t xml:space="preserve"> </w:t>
      </w:r>
      <w:r w:rsidRPr="009C5E2F">
        <w:rPr>
          <w:lang w:val="en-GB"/>
        </w:rPr>
        <w:t>to</w:t>
      </w:r>
      <w:r w:rsidRPr="009C5E2F">
        <w:rPr>
          <w:spacing w:val="-5"/>
          <w:lang w:val="en-GB"/>
        </w:rPr>
        <w:t xml:space="preserve"> </w:t>
      </w:r>
      <w:r w:rsidRPr="009C5E2F">
        <w:rPr>
          <w:lang w:val="en-GB"/>
        </w:rPr>
        <w:t>the</w:t>
      </w:r>
      <w:r w:rsidRPr="009C5E2F">
        <w:rPr>
          <w:spacing w:val="-5"/>
          <w:lang w:val="en-GB"/>
        </w:rPr>
        <w:t xml:space="preserve"> </w:t>
      </w:r>
      <w:r w:rsidRPr="009C5E2F">
        <w:rPr>
          <w:lang w:val="en-GB"/>
        </w:rPr>
        <w:t>conference.</w:t>
      </w:r>
      <w:r w:rsidRPr="009C5E2F">
        <w:rPr>
          <w:spacing w:val="-5"/>
          <w:lang w:val="en-GB"/>
        </w:rPr>
        <w:t xml:space="preserve"> </w:t>
      </w:r>
      <w:r w:rsidRPr="009C5E2F">
        <w:rPr>
          <w:lang w:val="en-GB"/>
        </w:rPr>
        <w:t>In</w:t>
      </w:r>
      <w:r w:rsidRPr="009C5E2F">
        <w:rPr>
          <w:spacing w:val="-6"/>
          <w:lang w:val="en-GB"/>
        </w:rPr>
        <w:t xml:space="preserve"> </w:t>
      </w:r>
      <w:r w:rsidRPr="009C5E2F">
        <w:rPr>
          <w:lang w:val="en-GB"/>
        </w:rPr>
        <w:t>case</w:t>
      </w:r>
      <w:r w:rsidRPr="009C5E2F">
        <w:rPr>
          <w:spacing w:val="1"/>
          <w:lang w:val="en-GB"/>
        </w:rPr>
        <w:t xml:space="preserve"> </w:t>
      </w:r>
      <w:r w:rsidRPr="009C5E2F">
        <w:rPr>
          <w:lang w:val="en-GB"/>
        </w:rPr>
        <w:t>there is more than one proposal</w:t>
      </w:r>
      <w:r w:rsidR="00B45691" w:rsidRPr="009C5E2F">
        <w:rPr>
          <w:lang w:val="en-GB"/>
        </w:rPr>
        <w:t>,</w:t>
      </w:r>
      <w:r w:rsidRPr="009C5E2F">
        <w:rPr>
          <w:lang w:val="en-GB"/>
        </w:rPr>
        <w:t xml:space="preserve"> SIG members will be invited to vote between the proposals</w:t>
      </w:r>
      <w:r w:rsidRPr="009C5E2F">
        <w:rPr>
          <w:spacing w:val="1"/>
          <w:lang w:val="en-GB"/>
        </w:rPr>
        <w:t xml:space="preserve"> </w:t>
      </w:r>
      <w:r w:rsidRPr="009C5E2F">
        <w:rPr>
          <w:lang w:val="en-GB"/>
        </w:rPr>
        <w:t xml:space="preserve">prior to the SIG writing </w:t>
      </w:r>
      <w:r w:rsidR="003D0849" w:rsidRPr="009C5E2F">
        <w:rPr>
          <w:lang w:val="en-GB"/>
        </w:rPr>
        <w:t>members’</w:t>
      </w:r>
      <w:r w:rsidRPr="009C5E2F">
        <w:rPr>
          <w:lang w:val="en-GB"/>
        </w:rPr>
        <w:t xml:space="preserve"> meeting at the SIG Writing conference. The winning</w:t>
      </w:r>
      <w:r w:rsidRPr="009C5E2F">
        <w:rPr>
          <w:spacing w:val="1"/>
          <w:lang w:val="en-GB"/>
        </w:rPr>
        <w:t xml:space="preserve"> </w:t>
      </w:r>
      <w:r w:rsidRPr="009C5E2F">
        <w:rPr>
          <w:lang w:val="en-GB"/>
        </w:rPr>
        <w:t>proposal for the next SIG writing conference will be announced during the members</w:t>
      </w:r>
      <w:r w:rsidR="00060867" w:rsidRPr="009C5E2F">
        <w:rPr>
          <w:lang w:val="en-GB"/>
        </w:rPr>
        <w:t>’</w:t>
      </w:r>
      <w:r w:rsidRPr="009C5E2F">
        <w:rPr>
          <w:lang w:val="en-GB"/>
        </w:rPr>
        <w:t xml:space="preserve"> </w:t>
      </w:r>
      <w:r w:rsidR="00714F6A" w:rsidRPr="009C5E2F">
        <w:rPr>
          <w:lang w:val="en-GB"/>
        </w:rPr>
        <w:t xml:space="preserve">meeting at the SIG </w:t>
      </w:r>
      <w:r w:rsidR="00714F6A" w:rsidRPr="009C5E2F">
        <w:rPr>
          <w:lang w:val="en-GB"/>
        </w:rPr>
        <w:lastRenderedPageBreak/>
        <w:t>Writing members’ meeting.</w:t>
      </w:r>
      <w:r w:rsidR="00B44AE8" w:rsidRPr="009C5E2F">
        <w:rPr>
          <w:lang w:val="en-GB"/>
        </w:rPr>
        <w:t xml:space="preserve"> </w:t>
      </w:r>
      <w:commentRangeStart w:id="12"/>
      <w:r w:rsidR="00B44AE8" w:rsidRPr="009C5E2F">
        <w:rPr>
          <w:highlight w:val="yellow"/>
          <w:lang w:val="en-GB"/>
        </w:rPr>
        <w:t>The</w:t>
      </w:r>
      <w:commentRangeEnd w:id="12"/>
      <w:r w:rsidR="00712F55">
        <w:rPr>
          <w:rStyle w:val="CommentReference"/>
        </w:rPr>
        <w:commentReference w:id="12"/>
      </w:r>
      <w:r w:rsidR="00B44AE8" w:rsidRPr="009C5E2F">
        <w:rPr>
          <w:highlight w:val="yellow"/>
          <w:lang w:val="en-GB"/>
        </w:rPr>
        <w:t xml:space="preserve"> local organising team and SIG Writing sign </w:t>
      </w:r>
      <w:r w:rsidR="0030169E">
        <w:rPr>
          <w:highlight w:val="yellow"/>
          <w:lang w:val="en-GB"/>
        </w:rPr>
        <w:t xml:space="preserve">an agreement </w:t>
      </w:r>
      <w:r w:rsidR="00A65B66">
        <w:rPr>
          <w:highlight w:val="yellow"/>
          <w:lang w:val="en-GB"/>
        </w:rPr>
        <w:t xml:space="preserve">covering guidelines and requirements for organising the SIG Writing Conference. </w:t>
      </w:r>
      <w:r w:rsidR="00A50175">
        <w:rPr>
          <w:highlight w:val="yellow"/>
          <w:lang w:val="en-GB"/>
        </w:rPr>
        <w:t>See Appendix 1</w:t>
      </w:r>
      <w:r w:rsidR="00B44AE8" w:rsidRPr="009C5E2F">
        <w:rPr>
          <w:highlight w:val="yellow"/>
          <w:lang w:val="en-GB"/>
        </w:rPr>
        <w:t>.</w:t>
      </w:r>
      <w:r w:rsidR="00B44AE8" w:rsidRPr="009C5E2F">
        <w:rPr>
          <w:lang w:val="en-GB"/>
        </w:rPr>
        <w:t xml:space="preserve"> </w:t>
      </w:r>
    </w:p>
    <w:p w14:paraId="459DE39A" w14:textId="398C531A" w:rsidR="00097D55" w:rsidRPr="009C5E2F" w:rsidRDefault="006B0BEE" w:rsidP="002520B8">
      <w:pPr>
        <w:pStyle w:val="BodyText"/>
        <w:spacing w:before="240" w:after="120" w:line="288" w:lineRule="auto"/>
        <w:ind w:left="0" w:right="163"/>
        <w:rPr>
          <w:lang w:val="en-GB"/>
        </w:rPr>
      </w:pPr>
      <w:r w:rsidRPr="009C5E2F">
        <w:rPr>
          <w:highlight w:val="yellow"/>
          <w:lang w:val="en-GB"/>
        </w:rPr>
        <w:t xml:space="preserve">The EARLI Office </w:t>
      </w:r>
      <w:r w:rsidR="00C9633D" w:rsidRPr="009C5E2F">
        <w:rPr>
          <w:highlight w:val="yellow"/>
          <w:lang w:val="en-GB"/>
        </w:rPr>
        <w:t>offers support to the SIG conference organisers</w:t>
      </w:r>
      <w:r w:rsidR="00527A3E" w:rsidRPr="009C5E2F">
        <w:rPr>
          <w:highlight w:val="yellow"/>
          <w:lang w:val="en-GB"/>
        </w:rPr>
        <w:t xml:space="preserve"> such as a conference roadmap, a conference management system,</w:t>
      </w:r>
      <w:r w:rsidR="00AD5334" w:rsidRPr="009C5E2F">
        <w:rPr>
          <w:highlight w:val="yellow"/>
          <w:lang w:val="en-GB"/>
        </w:rPr>
        <w:t xml:space="preserve"> a conferen</w:t>
      </w:r>
      <w:r w:rsidR="009A399E" w:rsidRPr="009C5E2F">
        <w:rPr>
          <w:highlight w:val="yellow"/>
          <w:lang w:val="en-GB"/>
        </w:rPr>
        <w:t>ce</w:t>
      </w:r>
      <w:r w:rsidR="00AD5334" w:rsidRPr="009C5E2F">
        <w:rPr>
          <w:highlight w:val="yellow"/>
          <w:lang w:val="en-GB"/>
        </w:rPr>
        <w:t xml:space="preserve"> webpage,</w:t>
      </w:r>
      <w:r w:rsidR="00527A3E" w:rsidRPr="009C5E2F">
        <w:rPr>
          <w:highlight w:val="yellow"/>
          <w:lang w:val="en-GB"/>
        </w:rPr>
        <w:t xml:space="preserve"> and SIG funding to cover initial costs (see </w:t>
      </w:r>
      <w:r w:rsidR="000D2609" w:rsidRPr="009C5E2F">
        <w:rPr>
          <w:highlight w:val="yellow"/>
          <w:lang w:val="en-GB"/>
        </w:rPr>
        <w:t>previous part in this document (EARLI SIG funding)</w:t>
      </w:r>
      <w:r w:rsidR="009D3048" w:rsidRPr="009C5E2F">
        <w:rPr>
          <w:highlight w:val="yellow"/>
          <w:lang w:val="en-GB"/>
        </w:rPr>
        <w:t>).</w:t>
      </w:r>
      <w:r w:rsidR="009D3048" w:rsidRPr="009C5E2F">
        <w:rPr>
          <w:lang w:val="en-GB"/>
        </w:rPr>
        <w:t xml:space="preserve"> </w:t>
      </w:r>
    </w:p>
    <w:p w14:paraId="4B525192" w14:textId="671F7674" w:rsidR="00B95055" w:rsidRPr="009C5E2F" w:rsidRDefault="009774FB" w:rsidP="002520B8">
      <w:pPr>
        <w:pStyle w:val="BodyText"/>
        <w:spacing w:before="240" w:after="120" w:line="288" w:lineRule="auto"/>
        <w:ind w:left="0"/>
        <w:rPr>
          <w:lang w:val="en-GB"/>
        </w:rPr>
      </w:pPr>
      <w:r w:rsidRPr="009C5E2F">
        <w:rPr>
          <w:lang w:val="en-GB"/>
        </w:rPr>
        <w:t>The conference organisers should discuss the budget planning with the</w:t>
      </w:r>
      <w:r w:rsidRPr="009C5E2F">
        <w:rPr>
          <w:spacing w:val="1"/>
          <w:lang w:val="en-GB"/>
        </w:rPr>
        <w:t xml:space="preserve"> </w:t>
      </w:r>
      <w:r w:rsidRPr="009C5E2F">
        <w:rPr>
          <w:lang w:val="en-GB"/>
        </w:rPr>
        <w:t>coordinators</w:t>
      </w:r>
      <w:r w:rsidRPr="009C5E2F">
        <w:rPr>
          <w:spacing w:val="-5"/>
          <w:lang w:val="en-GB"/>
        </w:rPr>
        <w:t xml:space="preserve"> </w:t>
      </w:r>
      <w:r w:rsidRPr="009C5E2F">
        <w:rPr>
          <w:lang w:val="en-GB"/>
        </w:rPr>
        <w:t>at</w:t>
      </w:r>
      <w:r w:rsidRPr="009C5E2F">
        <w:rPr>
          <w:spacing w:val="-4"/>
          <w:lang w:val="en-GB"/>
        </w:rPr>
        <w:t xml:space="preserve"> </w:t>
      </w:r>
      <w:r w:rsidRPr="009C5E2F">
        <w:rPr>
          <w:lang w:val="en-GB"/>
        </w:rPr>
        <w:t>an</w:t>
      </w:r>
      <w:r w:rsidRPr="009C5E2F">
        <w:rPr>
          <w:spacing w:val="-5"/>
          <w:lang w:val="en-GB"/>
        </w:rPr>
        <w:t xml:space="preserve"> </w:t>
      </w:r>
      <w:r w:rsidRPr="009C5E2F">
        <w:rPr>
          <w:lang w:val="en-GB"/>
        </w:rPr>
        <w:t>early</w:t>
      </w:r>
      <w:r w:rsidRPr="009C5E2F">
        <w:rPr>
          <w:spacing w:val="-4"/>
          <w:lang w:val="en-GB"/>
        </w:rPr>
        <w:t xml:space="preserve"> </w:t>
      </w:r>
      <w:r w:rsidRPr="009C5E2F">
        <w:rPr>
          <w:lang w:val="en-GB"/>
        </w:rPr>
        <w:t>stage</w:t>
      </w:r>
      <w:r w:rsidRPr="009C5E2F">
        <w:rPr>
          <w:spacing w:val="-5"/>
          <w:lang w:val="en-GB"/>
        </w:rPr>
        <w:t xml:space="preserve"> </w:t>
      </w:r>
      <w:r w:rsidRPr="009C5E2F">
        <w:rPr>
          <w:lang w:val="en-GB"/>
        </w:rPr>
        <w:t>of</w:t>
      </w:r>
      <w:r w:rsidRPr="009C5E2F">
        <w:rPr>
          <w:spacing w:val="-4"/>
          <w:lang w:val="en-GB"/>
        </w:rPr>
        <w:t xml:space="preserve"> </w:t>
      </w:r>
      <w:r w:rsidRPr="009C5E2F">
        <w:rPr>
          <w:lang w:val="en-GB"/>
        </w:rPr>
        <w:t>planning</w:t>
      </w:r>
      <w:r w:rsidRPr="009C5E2F">
        <w:rPr>
          <w:spacing w:val="-5"/>
          <w:lang w:val="en-GB"/>
        </w:rPr>
        <w:t xml:space="preserve"> </w:t>
      </w:r>
      <w:r w:rsidRPr="009C5E2F">
        <w:rPr>
          <w:lang w:val="en-GB"/>
        </w:rPr>
        <w:t>and</w:t>
      </w:r>
      <w:r w:rsidRPr="009C5E2F">
        <w:rPr>
          <w:spacing w:val="-4"/>
          <w:lang w:val="en-GB"/>
        </w:rPr>
        <w:t xml:space="preserve"> </w:t>
      </w:r>
      <w:r w:rsidRPr="009C5E2F">
        <w:rPr>
          <w:lang w:val="en-GB"/>
        </w:rPr>
        <w:t>come</w:t>
      </w:r>
      <w:r w:rsidRPr="009C5E2F">
        <w:rPr>
          <w:spacing w:val="-5"/>
          <w:lang w:val="en-GB"/>
        </w:rPr>
        <w:t xml:space="preserve"> </w:t>
      </w:r>
      <w:r w:rsidRPr="009C5E2F">
        <w:rPr>
          <w:lang w:val="en-GB"/>
        </w:rPr>
        <w:t>to</w:t>
      </w:r>
      <w:r w:rsidRPr="009C5E2F">
        <w:rPr>
          <w:spacing w:val="-4"/>
          <w:lang w:val="en-GB"/>
        </w:rPr>
        <w:t xml:space="preserve"> </w:t>
      </w:r>
      <w:r w:rsidRPr="009C5E2F">
        <w:rPr>
          <w:lang w:val="en-GB"/>
        </w:rPr>
        <w:t>an</w:t>
      </w:r>
      <w:r w:rsidRPr="009C5E2F">
        <w:rPr>
          <w:spacing w:val="-5"/>
          <w:lang w:val="en-GB"/>
        </w:rPr>
        <w:t xml:space="preserve"> </w:t>
      </w:r>
      <w:r w:rsidRPr="009C5E2F">
        <w:rPr>
          <w:lang w:val="en-GB"/>
        </w:rPr>
        <w:t>agreement</w:t>
      </w:r>
      <w:r w:rsidRPr="009C5E2F">
        <w:rPr>
          <w:spacing w:val="-4"/>
          <w:lang w:val="en-GB"/>
        </w:rPr>
        <w:t xml:space="preserve"> </w:t>
      </w:r>
      <w:r w:rsidRPr="009C5E2F">
        <w:rPr>
          <w:lang w:val="en-GB"/>
        </w:rPr>
        <w:t>about</w:t>
      </w:r>
      <w:r w:rsidRPr="009C5E2F">
        <w:rPr>
          <w:spacing w:val="-5"/>
          <w:lang w:val="en-GB"/>
        </w:rPr>
        <w:t xml:space="preserve"> </w:t>
      </w:r>
      <w:r w:rsidRPr="009C5E2F">
        <w:rPr>
          <w:lang w:val="en-GB"/>
        </w:rPr>
        <w:t>the</w:t>
      </w:r>
      <w:r w:rsidRPr="009C5E2F">
        <w:rPr>
          <w:spacing w:val="-4"/>
          <w:lang w:val="en-GB"/>
        </w:rPr>
        <w:t xml:space="preserve"> </w:t>
      </w:r>
      <w:r w:rsidRPr="009C5E2F">
        <w:rPr>
          <w:lang w:val="en-GB"/>
        </w:rPr>
        <w:t>level</w:t>
      </w:r>
      <w:r w:rsidRPr="009C5E2F">
        <w:rPr>
          <w:spacing w:val="-5"/>
          <w:lang w:val="en-GB"/>
        </w:rPr>
        <w:t xml:space="preserve"> </w:t>
      </w:r>
      <w:r w:rsidRPr="009C5E2F">
        <w:rPr>
          <w:lang w:val="en-GB"/>
        </w:rPr>
        <w:t>of</w:t>
      </w:r>
      <w:r w:rsidRPr="009C5E2F">
        <w:rPr>
          <w:spacing w:val="-4"/>
          <w:lang w:val="en-GB"/>
        </w:rPr>
        <w:t xml:space="preserve"> </w:t>
      </w:r>
      <w:r w:rsidRPr="009C5E2F">
        <w:rPr>
          <w:lang w:val="en-GB"/>
        </w:rPr>
        <w:t>profit</w:t>
      </w:r>
      <w:r w:rsidRPr="009C5E2F">
        <w:rPr>
          <w:spacing w:val="1"/>
          <w:lang w:val="en-GB"/>
        </w:rPr>
        <w:t xml:space="preserve"> </w:t>
      </w:r>
      <w:r w:rsidRPr="009C5E2F">
        <w:rPr>
          <w:lang w:val="en-GB"/>
        </w:rPr>
        <w:t>that</w:t>
      </w:r>
      <w:r w:rsidRPr="009C5E2F">
        <w:rPr>
          <w:spacing w:val="-2"/>
          <w:lang w:val="en-GB"/>
        </w:rPr>
        <w:t xml:space="preserve"> </w:t>
      </w:r>
      <w:r w:rsidRPr="009C5E2F">
        <w:rPr>
          <w:lang w:val="en-GB"/>
        </w:rPr>
        <w:t>may</w:t>
      </w:r>
      <w:r w:rsidRPr="009C5E2F">
        <w:rPr>
          <w:spacing w:val="-1"/>
          <w:lang w:val="en-GB"/>
        </w:rPr>
        <w:t xml:space="preserve"> </w:t>
      </w:r>
      <w:r w:rsidRPr="009C5E2F">
        <w:rPr>
          <w:lang w:val="en-GB"/>
        </w:rPr>
        <w:t>be</w:t>
      </w:r>
      <w:r w:rsidRPr="009C5E2F">
        <w:rPr>
          <w:spacing w:val="-1"/>
          <w:lang w:val="en-GB"/>
        </w:rPr>
        <w:t xml:space="preserve"> </w:t>
      </w:r>
      <w:r w:rsidRPr="009C5E2F">
        <w:rPr>
          <w:lang w:val="en-GB"/>
        </w:rPr>
        <w:t>obtained</w:t>
      </w:r>
      <w:r w:rsidRPr="009C5E2F">
        <w:rPr>
          <w:spacing w:val="-2"/>
          <w:lang w:val="en-GB"/>
        </w:rPr>
        <w:t xml:space="preserve"> </w:t>
      </w:r>
      <w:r w:rsidRPr="009C5E2F">
        <w:rPr>
          <w:lang w:val="en-GB"/>
        </w:rPr>
        <w:t>from</w:t>
      </w:r>
      <w:r w:rsidRPr="009C5E2F">
        <w:rPr>
          <w:spacing w:val="-1"/>
          <w:lang w:val="en-GB"/>
        </w:rPr>
        <w:t xml:space="preserve"> </w:t>
      </w:r>
      <w:r w:rsidRPr="009C5E2F">
        <w:rPr>
          <w:lang w:val="en-GB"/>
        </w:rPr>
        <w:t>the</w:t>
      </w:r>
      <w:r w:rsidRPr="009C5E2F">
        <w:rPr>
          <w:spacing w:val="-1"/>
          <w:lang w:val="en-GB"/>
        </w:rPr>
        <w:t xml:space="preserve"> </w:t>
      </w:r>
      <w:r w:rsidRPr="009C5E2F">
        <w:rPr>
          <w:lang w:val="en-GB"/>
        </w:rPr>
        <w:t>conference.</w:t>
      </w:r>
    </w:p>
    <w:p w14:paraId="2DFDACE5" w14:textId="32679881" w:rsidR="00D713DA" w:rsidRPr="009C5E2F" w:rsidRDefault="00034CF8" w:rsidP="002520B8">
      <w:pPr>
        <w:pStyle w:val="BodyText"/>
        <w:spacing w:before="240" w:after="120" w:line="288" w:lineRule="auto"/>
        <w:ind w:left="0"/>
        <w:rPr>
          <w:lang w:val="en-GB"/>
        </w:rPr>
      </w:pPr>
      <w:r w:rsidRPr="009C5E2F">
        <w:rPr>
          <w:lang w:val="en-GB"/>
        </w:rPr>
        <w:t>The</w:t>
      </w:r>
      <w:r w:rsidRPr="009C5E2F">
        <w:rPr>
          <w:spacing w:val="-6"/>
          <w:lang w:val="en-GB"/>
        </w:rPr>
        <w:t xml:space="preserve"> </w:t>
      </w:r>
      <w:r w:rsidRPr="009C5E2F">
        <w:rPr>
          <w:lang w:val="en-GB"/>
        </w:rPr>
        <w:t>SIG</w:t>
      </w:r>
      <w:r w:rsidRPr="009C5E2F">
        <w:rPr>
          <w:spacing w:val="-6"/>
          <w:lang w:val="en-GB"/>
        </w:rPr>
        <w:t xml:space="preserve"> </w:t>
      </w:r>
      <w:r w:rsidRPr="009C5E2F">
        <w:rPr>
          <w:lang w:val="en-GB"/>
        </w:rPr>
        <w:t>Writing</w:t>
      </w:r>
      <w:r w:rsidRPr="009C5E2F">
        <w:rPr>
          <w:spacing w:val="-5"/>
          <w:lang w:val="en-GB"/>
        </w:rPr>
        <w:t xml:space="preserve"> </w:t>
      </w:r>
      <w:r w:rsidRPr="009C5E2F">
        <w:rPr>
          <w:lang w:val="en-GB"/>
        </w:rPr>
        <w:t>conference</w:t>
      </w:r>
      <w:r w:rsidRPr="009C5E2F">
        <w:rPr>
          <w:spacing w:val="-6"/>
          <w:lang w:val="en-GB"/>
        </w:rPr>
        <w:t xml:space="preserve"> </w:t>
      </w:r>
      <w:r w:rsidRPr="009C5E2F">
        <w:rPr>
          <w:lang w:val="en-GB"/>
        </w:rPr>
        <w:t>fees</w:t>
      </w:r>
      <w:r w:rsidRPr="009C5E2F">
        <w:rPr>
          <w:spacing w:val="-6"/>
          <w:lang w:val="en-GB"/>
        </w:rPr>
        <w:t xml:space="preserve"> </w:t>
      </w:r>
      <w:r w:rsidRPr="009C5E2F">
        <w:rPr>
          <w:lang w:val="en-GB"/>
        </w:rPr>
        <w:t>should</w:t>
      </w:r>
      <w:r w:rsidRPr="009C5E2F">
        <w:rPr>
          <w:spacing w:val="-5"/>
          <w:lang w:val="en-GB"/>
        </w:rPr>
        <w:t xml:space="preserve"> </w:t>
      </w:r>
      <w:r w:rsidRPr="009C5E2F">
        <w:rPr>
          <w:lang w:val="en-GB"/>
        </w:rPr>
        <w:t>cover</w:t>
      </w:r>
      <w:r w:rsidRPr="009C5E2F">
        <w:rPr>
          <w:spacing w:val="-6"/>
          <w:lang w:val="en-GB"/>
        </w:rPr>
        <w:t xml:space="preserve"> </w:t>
      </w:r>
      <w:r w:rsidRPr="009C5E2F">
        <w:rPr>
          <w:lang w:val="en-GB"/>
        </w:rPr>
        <w:t>costs</w:t>
      </w:r>
      <w:r w:rsidRPr="009C5E2F">
        <w:rPr>
          <w:spacing w:val="-6"/>
          <w:lang w:val="en-GB"/>
        </w:rPr>
        <w:t xml:space="preserve"> </w:t>
      </w:r>
      <w:r w:rsidRPr="009C5E2F">
        <w:rPr>
          <w:lang w:val="en-GB"/>
        </w:rPr>
        <w:t>for:</w:t>
      </w:r>
    </w:p>
    <w:p w14:paraId="77DEA5FA" w14:textId="77777777" w:rsidR="00D713DA" w:rsidRPr="009C5E2F" w:rsidRDefault="00034CF8" w:rsidP="00914179">
      <w:pPr>
        <w:pStyle w:val="ListParagraph"/>
        <w:numPr>
          <w:ilvl w:val="0"/>
          <w:numId w:val="3"/>
        </w:numPr>
        <w:tabs>
          <w:tab w:val="left" w:pos="819"/>
          <w:tab w:val="left" w:pos="820"/>
        </w:tabs>
        <w:spacing w:before="240" w:after="120" w:line="288" w:lineRule="auto"/>
        <w:ind w:left="816" w:hanging="357"/>
        <w:contextualSpacing/>
        <w:rPr>
          <w:lang w:val="en-GB"/>
        </w:rPr>
      </w:pPr>
      <w:r w:rsidRPr="009C5E2F">
        <w:rPr>
          <w:lang w:val="en-GB"/>
        </w:rPr>
        <w:t>The</w:t>
      </w:r>
      <w:r w:rsidRPr="009C5E2F">
        <w:rPr>
          <w:spacing w:val="-6"/>
          <w:lang w:val="en-GB"/>
        </w:rPr>
        <w:t xml:space="preserve"> </w:t>
      </w:r>
      <w:r w:rsidRPr="009C5E2F">
        <w:rPr>
          <w:lang w:val="en-GB"/>
        </w:rPr>
        <w:t>venue</w:t>
      </w:r>
      <w:r w:rsidRPr="009C5E2F">
        <w:rPr>
          <w:spacing w:val="-5"/>
          <w:lang w:val="en-GB"/>
        </w:rPr>
        <w:t xml:space="preserve"> </w:t>
      </w:r>
      <w:r w:rsidRPr="009C5E2F">
        <w:rPr>
          <w:lang w:val="en-GB"/>
        </w:rPr>
        <w:t>(rent)</w:t>
      </w:r>
      <w:r w:rsidRPr="009C5E2F">
        <w:rPr>
          <w:spacing w:val="-5"/>
          <w:lang w:val="en-GB"/>
        </w:rPr>
        <w:t xml:space="preserve"> </w:t>
      </w:r>
      <w:r w:rsidRPr="009C5E2F">
        <w:rPr>
          <w:lang w:val="en-GB"/>
        </w:rPr>
        <w:t>to</w:t>
      </w:r>
      <w:r w:rsidRPr="009C5E2F">
        <w:rPr>
          <w:spacing w:val="-5"/>
          <w:lang w:val="en-GB"/>
        </w:rPr>
        <w:t xml:space="preserve"> </w:t>
      </w:r>
      <w:r w:rsidRPr="009C5E2F">
        <w:rPr>
          <w:lang w:val="en-GB"/>
        </w:rPr>
        <w:t>typically</w:t>
      </w:r>
      <w:r w:rsidRPr="009C5E2F">
        <w:rPr>
          <w:spacing w:val="-5"/>
          <w:lang w:val="en-GB"/>
        </w:rPr>
        <w:t xml:space="preserve"> </w:t>
      </w:r>
      <w:r w:rsidRPr="009C5E2F">
        <w:rPr>
          <w:lang w:val="en-GB"/>
        </w:rPr>
        <w:t>accommodate</w:t>
      </w:r>
      <w:r w:rsidRPr="009C5E2F">
        <w:rPr>
          <w:spacing w:val="-5"/>
          <w:lang w:val="en-GB"/>
        </w:rPr>
        <w:t xml:space="preserve"> </w:t>
      </w:r>
      <w:r w:rsidRPr="009C5E2F">
        <w:rPr>
          <w:lang w:val="en-GB"/>
        </w:rPr>
        <w:t>up</w:t>
      </w:r>
      <w:r w:rsidRPr="009C5E2F">
        <w:rPr>
          <w:spacing w:val="-5"/>
          <w:lang w:val="en-GB"/>
        </w:rPr>
        <w:t xml:space="preserve"> </w:t>
      </w:r>
      <w:r w:rsidRPr="009C5E2F">
        <w:rPr>
          <w:lang w:val="en-GB"/>
        </w:rPr>
        <w:t>to</w:t>
      </w:r>
      <w:r w:rsidRPr="009C5E2F">
        <w:rPr>
          <w:spacing w:val="-5"/>
          <w:lang w:val="en-GB"/>
        </w:rPr>
        <w:t xml:space="preserve"> </w:t>
      </w:r>
      <w:r w:rsidRPr="009C5E2F">
        <w:rPr>
          <w:lang w:val="en-GB"/>
        </w:rPr>
        <w:t>250</w:t>
      </w:r>
      <w:r w:rsidRPr="009C5E2F">
        <w:rPr>
          <w:spacing w:val="-5"/>
          <w:lang w:val="en-GB"/>
        </w:rPr>
        <w:t xml:space="preserve"> </w:t>
      </w:r>
      <w:r w:rsidRPr="009C5E2F">
        <w:rPr>
          <w:lang w:val="en-GB"/>
        </w:rPr>
        <w:t>attendees</w:t>
      </w:r>
    </w:p>
    <w:p w14:paraId="33927164" w14:textId="77777777" w:rsidR="00D713DA" w:rsidRPr="009C5E2F" w:rsidRDefault="00034CF8" w:rsidP="00914179">
      <w:pPr>
        <w:pStyle w:val="ListParagraph"/>
        <w:numPr>
          <w:ilvl w:val="0"/>
          <w:numId w:val="3"/>
        </w:numPr>
        <w:tabs>
          <w:tab w:val="left" w:pos="819"/>
          <w:tab w:val="left" w:pos="820"/>
        </w:tabs>
        <w:spacing w:before="240" w:after="120" w:line="288" w:lineRule="auto"/>
        <w:ind w:left="816" w:hanging="357"/>
        <w:contextualSpacing/>
        <w:rPr>
          <w:lang w:val="en-GB"/>
        </w:rPr>
      </w:pPr>
      <w:r w:rsidRPr="009C5E2F">
        <w:rPr>
          <w:lang w:val="en-GB"/>
        </w:rPr>
        <w:t>Coffee/tea</w:t>
      </w:r>
      <w:r w:rsidRPr="009C5E2F">
        <w:rPr>
          <w:spacing w:val="-7"/>
          <w:lang w:val="en-GB"/>
        </w:rPr>
        <w:t xml:space="preserve"> </w:t>
      </w:r>
      <w:r w:rsidRPr="009C5E2F">
        <w:rPr>
          <w:lang w:val="en-GB"/>
        </w:rPr>
        <w:t>and</w:t>
      </w:r>
      <w:r w:rsidRPr="009C5E2F">
        <w:rPr>
          <w:spacing w:val="-7"/>
          <w:lang w:val="en-GB"/>
        </w:rPr>
        <w:t xml:space="preserve"> </w:t>
      </w:r>
      <w:r w:rsidRPr="009C5E2F">
        <w:rPr>
          <w:lang w:val="en-GB"/>
        </w:rPr>
        <w:t>light</w:t>
      </w:r>
      <w:r w:rsidRPr="009C5E2F">
        <w:rPr>
          <w:spacing w:val="-7"/>
          <w:lang w:val="en-GB"/>
        </w:rPr>
        <w:t xml:space="preserve"> </w:t>
      </w:r>
      <w:r w:rsidRPr="009C5E2F">
        <w:rPr>
          <w:lang w:val="en-GB"/>
        </w:rPr>
        <w:t>lunches</w:t>
      </w:r>
      <w:r w:rsidRPr="009C5E2F">
        <w:rPr>
          <w:spacing w:val="-6"/>
          <w:lang w:val="en-GB"/>
        </w:rPr>
        <w:t xml:space="preserve"> </w:t>
      </w:r>
      <w:r w:rsidRPr="009C5E2F">
        <w:rPr>
          <w:lang w:val="en-GB"/>
        </w:rPr>
        <w:t>during</w:t>
      </w:r>
      <w:r w:rsidRPr="009C5E2F">
        <w:rPr>
          <w:spacing w:val="-7"/>
          <w:lang w:val="en-GB"/>
        </w:rPr>
        <w:t xml:space="preserve"> </w:t>
      </w:r>
      <w:r w:rsidRPr="009C5E2F">
        <w:rPr>
          <w:lang w:val="en-GB"/>
        </w:rPr>
        <w:t>the</w:t>
      </w:r>
      <w:r w:rsidRPr="009C5E2F">
        <w:rPr>
          <w:spacing w:val="-7"/>
          <w:lang w:val="en-GB"/>
        </w:rPr>
        <w:t xml:space="preserve"> </w:t>
      </w:r>
      <w:r w:rsidRPr="009C5E2F">
        <w:rPr>
          <w:lang w:val="en-GB"/>
        </w:rPr>
        <w:t>conference</w:t>
      </w:r>
    </w:p>
    <w:p w14:paraId="1414CFB0" w14:textId="77777777" w:rsidR="00D713DA" w:rsidRPr="009C5E2F" w:rsidRDefault="00034CF8" w:rsidP="00914179">
      <w:pPr>
        <w:pStyle w:val="ListParagraph"/>
        <w:numPr>
          <w:ilvl w:val="0"/>
          <w:numId w:val="3"/>
        </w:numPr>
        <w:tabs>
          <w:tab w:val="left" w:pos="819"/>
          <w:tab w:val="left" w:pos="820"/>
        </w:tabs>
        <w:spacing w:before="240" w:after="120" w:line="288" w:lineRule="auto"/>
        <w:ind w:left="816" w:hanging="357"/>
        <w:contextualSpacing/>
        <w:rPr>
          <w:lang w:val="en-GB"/>
        </w:rPr>
      </w:pPr>
      <w:r w:rsidRPr="009C5E2F">
        <w:rPr>
          <w:lang w:val="en-GB"/>
        </w:rPr>
        <w:t>Travel,</w:t>
      </w:r>
      <w:r w:rsidRPr="009C5E2F">
        <w:rPr>
          <w:spacing w:val="-8"/>
          <w:lang w:val="en-GB"/>
        </w:rPr>
        <w:t xml:space="preserve"> </w:t>
      </w:r>
      <w:r w:rsidRPr="009C5E2F">
        <w:rPr>
          <w:lang w:val="en-GB"/>
        </w:rPr>
        <w:t>accommodation</w:t>
      </w:r>
      <w:r w:rsidRPr="009C5E2F">
        <w:rPr>
          <w:spacing w:val="-8"/>
          <w:lang w:val="en-GB"/>
        </w:rPr>
        <w:t xml:space="preserve"> </w:t>
      </w:r>
      <w:r w:rsidRPr="009C5E2F">
        <w:rPr>
          <w:lang w:val="en-GB"/>
        </w:rPr>
        <w:t>and</w:t>
      </w:r>
      <w:r w:rsidRPr="009C5E2F">
        <w:rPr>
          <w:spacing w:val="-8"/>
          <w:lang w:val="en-GB"/>
        </w:rPr>
        <w:t xml:space="preserve"> </w:t>
      </w:r>
      <w:r w:rsidRPr="009C5E2F">
        <w:rPr>
          <w:lang w:val="en-GB"/>
        </w:rPr>
        <w:t>conference</w:t>
      </w:r>
      <w:r w:rsidRPr="009C5E2F">
        <w:rPr>
          <w:spacing w:val="-8"/>
          <w:lang w:val="en-GB"/>
        </w:rPr>
        <w:t xml:space="preserve"> </w:t>
      </w:r>
      <w:r w:rsidRPr="009C5E2F">
        <w:rPr>
          <w:lang w:val="en-GB"/>
        </w:rPr>
        <w:t>fees</w:t>
      </w:r>
      <w:r w:rsidRPr="009C5E2F">
        <w:rPr>
          <w:spacing w:val="-8"/>
          <w:lang w:val="en-GB"/>
        </w:rPr>
        <w:t xml:space="preserve"> </w:t>
      </w:r>
      <w:r w:rsidRPr="009C5E2F">
        <w:rPr>
          <w:lang w:val="en-GB"/>
        </w:rPr>
        <w:t>for</w:t>
      </w:r>
      <w:r w:rsidRPr="009C5E2F">
        <w:rPr>
          <w:spacing w:val="-8"/>
          <w:lang w:val="en-GB"/>
        </w:rPr>
        <w:t xml:space="preserve"> </w:t>
      </w:r>
      <w:r w:rsidRPr="009C5E2F">
        <w:rPr>
          <w:lang w:val="en-GB"/>
        </w:rPr>
        <w:t>keynote</w:t>
      </w:r>
      <w:r w:rsidRPr="009C5E2F">
        <w:rPr>
          <w:spacing w:val="-8"/>
          <w:lang w:val="en-GB"/>
        </w:rPr>
        <w:t xml:space="preserve"> </w:t>
      </w:r>
      <w:r w:rsidRPr="009C5E2F">
        <w:rPr>
          <w:lang w:val="en-GB"/>
        </w:rPr>
        <w:t>speaker(s)</w:t>
      </w:r>
    </w:p>
    <w:p w14:paraId="7D705BEA" w14:textId="39A71ADE" w:rsidR="00D713DA" w:rsidRPr="009C5E2F" w:rsidRDefault="00034CF8" w:rsidP="00914179">
      <w:pPr>
        <w:pStyle w:val="ListParagraph"/>
        <w:numPr>
          <w:ilvl w:val="0"/>
          <w:numId w:val="3"/>
        </w:numPr>
        <w:tabs>
          <w:tab w:val="left" w:pos="819"/>
          <w:tab w:val="left" w:pos="820"/>
        </w:tabs>
        <w:spacing w:before="240" w:after="120" w:line="288" w:lineRule="auto"/>
        <w:ind w:left="816" w:right="267" w:hanging="357"/>
        <w:contextualSpacing/>
        <w:rPr>
          <w:lang w:val="en-GB"/>
        </w:rPr>
      </w:pPr>
      <w:r w:rsidRPr="009C5E2F">
        <w:rPr>
          <w:lang w:val="en-GB"/>
        </w:rPr>
        <w:t>Conference</w:t>
      </w:r>
      <w:r w:rsidRPr="009C5E2F">
        <w:rPr>
          <w:spacing w:val="-6"/>
          <w:lang w:val="en-GB"/>
        </w:rPr>
        <w:t xml:space="preserve"> </w:t>
      </w:r>
      <w:r w:rsidRPr="009C5E2F">
        <w:rPr>
          <w:lang w:val="en-GB"/>
        </w:rPr>
        <w:t>fees</w:t>
      </w:r>
      <w:r w:rsidRPr="009C5E2F">
        <w:rPr>
          <w:spacing w:val="-6"/>
          <w:lang w:val="en-GB"/>
        </w:rPr>
        <w:t xml:space="preserve"> </w:t>
      </w:r>
      <w:r w:rsidRPr="009C5E2F">
        <w:rPr>
          <w:lang w:val="en-GB"/>
        </w:rPr>
        <w:t>for</w:t>
      </w:r>
      <w:r w:rsidRPr="009C5E2F">
        <w:rPr>
          <w:spacing w:val="-6"/>
          <w:lang w:val="en-GB"/>
        </w:rPr>
        <w:t xml:space="preserve"> </w:t>
      </w:r>
      <w:r w:rsidRPr="009C5E2F">
        <w:rPr>
          <w:lang w:val="en-GB"/>
        </w:rPr>
        <w:t>the</w:t>
      </w:r>
      <w:r w:rsidRPr="009C5E2F">
        <w:rPr>
          <w:spacing w:val="-6"/>
          <w:lang w:val="en-GB"/>
        </w:rPr>
        <w:t xml:space="preserve"> </w:t>
      </w:r>
      <w:r w:rsidRPr="009C5E2F">
        <w:rPr>
          <w:lang w:val="en-GB"/>
        </w:rPr>
        <w:t>three</w:t>
      </w:r>
      <w:r w:rsidRPr="009C5E2F">
        <w:rPr>
          <w:spacing w:val="-5"/>
          <w:lang w:val="en-GB"/>
        </w:rPr>
        <w:t xml:space="preserve"> </w:t>
      </w:r>
      <w:r w:rsidRPr="009C5E2F">
        <w:rPr>
          <w:lang w:val="en-GB"/>
        </w:rPr>
        <w:t>SIG</w:t>
      </w:r>
      <w:r w:rsidRPr="009C5E2F">
        <w:rPr>
          <w:spacing w:val="-6"/>
          <w:lang w:val="en-GB"/>
        </w:rPr>
        <w:t xml:space="preserve"> </w:t>
      </w:r>
      <w:r w:rsidRPr="009C5E2F">
        <w:rPr>
          <w:lang w:val="en-GB"/>
        </w:rPr>
        <w:t>Writing</w:t>
      </w:r>
      <w:r w:rsidRPr="009C5E2F">
        <w:rPr>
          <w:spacing w:val="-6"/>
          <w:lang w:val="en-GB"/>
        </w:rPr>
        <w:t xml:space="preserve"> </w:t>
      </w:r>
      <w:r w:rsidRPr="009C5E2F">
        <w:rPr>
          <w:lang w:val="en-GB"/>
        </w:rPr>
        <w:t>coordinators</w:t>
      </w:r>
      <w:r w:rsidRPr="009C5E2F">
        <w:rPr>
          <w:spacing w:val="-6"/>
          <w:lang w:val="en-GB"/>
        </w:rPr>
        <w:t xml:space="preserve"> </w:t>
      </w:r>
      <w:r w:rsidRPr="009C5E2F">
        <w:rPr>
          <w:lang w:val="en-GB"/>
        </w:rPr>
        <w:t>(who</w:t>
      </w:r>
      <w:r w:rsidRPr="009C5E2F">
        <w:rPr>
          <w:spacing w:val="-6"/>
          <w:lang w:val="en-GB"/>
        </w:rPr>
        <w:t xml:space="preserve"> </w:t>
      </w:r>
      <w:r w:rsidRPr="009C5E2F">
        <w:rPr>
          <w:lang w:val="en-GB"/>
        </w:rPr>
        <w:t>can</w:t>
      </w:r>
      <w:r w:rsidRPr="009C5E2F">
        <w:rPr>
          <w:spacing w:val="-5"/>
          <w:lang w:val="en-GB"/>
        </w:rPr>
        <w:t xml:space="preserve"> </w:t>
      </w:r>
      <w:r w:rsidR="006F617D" w:rsidRPr="009C5E2F">
        <w:rPr>
          <w:lang w:val="en-GB"/>
        </w:rPr>
        <w:t>chair sessions</w:t>
      </w:r>
      <w:r w:rsidRPr="009C5E2F">
        <w:rPr>
          <w:spacing w:val="-3"/>
          <w:lang w:val="en-GB"/>
        </w:rPr>
        <w:t xml:space="preserve"> </w:t>
      </w:r>
      <w:r w:rsidRPr="009C5E2F">
        <w:rPr>
          <w:lang w:val="en-GB"/>
        </w:rPr>
        <w:t>and</w:t>
      </w:r>
      <w:r w:rsidRPr="009C5E2F">
        <w:rPr>
          <w:spacing w:val="-3"/>
          <w:lang w:val="en-GB"/>
        </w:rPr>
        <w:t xml:space="preserve"> </w:t>
      </w:r>
      <w:r w:rsidRPr="009C5E2F">
        <w:rPr>
          <w:lang w:val="en-GB"/>
        </w:rPr>
        <w:t>assist</w:t>
      </w:r>
      <w:r w:rsidR="006F617D" w:rsidRPr="009C5E2F">
        <w:rPr>
          <w:lang w:val="en-GB"/>
        </w:rPr>
        <w:t xml:space="preserve"> t</w:t>
      </w:r>
      <w:r w:rsidRPr="009C5E2F">
        <w:rPr>
          <w:lang w:val="en-GB"/>
        </w:rPr>
        <w:t>he</w:t>
      </w:r>
      <w:r w:rsidRPr="009C5E2F">
        <w:rPr>
          <w:spacing w:val="-3"/>
          <w:lang w:val="en-GB"/>
        </w:rPr>
        <w:t xml:space="preserve"> </w:t>
      </w:r>
      <w:r w:rsidRPr="009C5E2F">
        <w:rPr>
          <w:lang w:val="en-GB"/>
        </w:rPr>
        <w:t>conference</w:t>
      </w:r>
      <w:r w:rsidRPr="009C5E2F">
        <w:rPr>
          <w:spacing w:val="-3"/>
          <w:lang w:val="en-GB"/>
        </w:rPr>
        <w:t xml:space="preserve"> </w:t>
      </w:r>
      <w:r w:rsidRPr="009C5E2F">
        <w:rPr>
          <w:lang w:val="en-GB"/>
        </w:rPr>
        <w:t>organisers</w:t>
      </w:r>
      <w:r w:rsidRPr="009C5E2F">
        <w:rPr>
          <w:spacing w:val="-3"/>
          <w:lang w:val="en-GB"/>
        </w:rPr>
        <w:t xml:space="preserve"> </w:t>
      </w:r>
      <w:r w:rsidRPr="009C5E2F">
        <w:rPr>
          <w:lang w:val="en-GB"/>
        </w:rPr>
        <w:t>during</w:t>
      </w:r>
      <w:r w:rsidRPr="009C5E2F">
        <w:rPr>
          <w:spacing w:val="-3"/>
          <w:lang w:val="en-GB"/>
        </w:rPr>
        <w:t xml:space="preserve"> </w:t>
      </w:r>
      <w:r w:rsidRPr="009C5E2F">
        <w:rPr>
          <w:lang w:val="en-GB"/>
        </w:rPr>
        <w:t>the</w:t>
      </w:r>
      <w:r w:rsidRPr="009C5E2F">
        <w:rPr>
          <w:spacing w:val="-3"/>
          <w:lang w:val="en-GB"/>
        </w:rPr>
        <w:t xml:space="preserve"> </w:t>
      </w:r>
      <w:r w:rsidRPr="009C5E2F">
        <w:rPr>
          <w:lang w:val="en-GB"/>
        </w:rPr>
        <w:t>conference)</w:t>
      </w:r>
    </w:p>
    <w:p w14:paraId="6B36FC3F" w14:textId="77777777" w:rsidR="00837CAC" w:rsidRPr="009C5E2F" w:rsidRDefault="00034CF8" w:rsidP="00914179">
      <w:pPr>
        <w:pStyle w:val="ListParagraph"/>
        <w:numPr>
          <w:ilvl w:val="0"/>
          <w:numId w:val="3"/>
        </w:numPr>
        <w:tabs>
          <w:tab w:val="left" w:pos="819"/>
          <w:tab w:val="left" w:pos="820"/>
        </w:tabs>
        <w:spacing w:before="240" w:after="120" w:line="288" w:lineRule="auto"/>
        <w:ind w:left="816" w:hanging="357"/>
        <w:contextualSpacing/>
        <w:rPr>
          <w:lang w:val="en-GB"/>
        </w:rPr>
      </w:pPr>
      <w:r w:rsidRPr="009C5E2F">
        <w:rPr>
          <w:lang w:val="en-GB"/>
        </w:rPr>
        <w:t>Travel</w:t>
      </w:r>
      <w:r w:rsidRPr="009C5E2F">
        <w:rPr>
          <w:spacing w:val="-8"/>
          <w:lang w:val="en-GB"/>
        </w:rPr>
        <w:t xml:space="preserve"> </w:t>
      </w:r>
      <w:r w:rsidRPr="009C5E2F">
        <w:rPr>
          <w:lang w:val="en-GB"/>
        </w:rPr>
        <w:t>grant(s)</w:t>
      </w:r>
      <w:r w:rsidRPr="009C5E2F">
        <w:rPr>
          <w:spacing w:val="-8"/>
          <w:lang w:val="en-GB"/>
        </w:rPr>
        <w:t xml:space="preserve"> </w:t>
      </w:r>
      <w:r w:rsidRPr="009C5E2F">
        <w:rPr>
          <w:lang w:val="en-GB"/>
        </w:rPr>
        <w:t>for</w:t>
      </w:r>
      <w:r w:rsidRPr="009C5E2F">
        <w:rPr>
          <w:spacing w:val="-8"/>
          <w:lang w:val="en-GB"/>
        </w:rPr>
        <w:t xml:space="preserve"> </w:t>
      </w:r>
      <w:r w:rsidRPr="009C5E2F">
        <w:rPr>
          <w:lang w:val="en-GB"/>
        </w:rPr>
        <w:t>junior</w:t>
      </w:r>
      <w:r w:rsidRPr="009C5E2F">
        <w:rPr>
          <w:spacing w:val="-8"/>
          <w:lang w:val="en-GB"/>
        </w:rPr>
        <w:t xml:space="preserve"> </w:t>
      </w:r>
      <w:r w:rsidRPr="009C5E2F">
        <w:rPr>
          <w:lang w:val="en-GB"/>
        </w:rPr>
        <w:t>researcher</w:t>
      </w:r>
      <w:r w:rsidR="005949A8" w:rsidRPr="009C5E2F">
        <w:rPr>
          <w:lang w:val="en-GB"/>
        </w:rPr>
        <w:t>s</w:t>
      </w:r>
    </w:p>
    <w:p w14:paraId="771D6F75" w14:textId="21EB3FFB" w:rsidR="00D932F5" w:rsidRPr="009C5E2F" w:rsidRDefault="00D932F5" w:rsidP="00914179">
      <w:pPr>
        <w:pStyle w:val="ListParagraph"/>
        <w:numPr>
          <w:ilvl w:val="0"/>
          <w:numId w:val="3"/>
        </w:numPr>
        <w:tabs>
          <w:tab w:val="left" w:pos="819"/>
          <w:tab w:val="left" w:pos="820"/>
        </w:tabs>
        <w:spacing w:before="240" w:after="120" w:line="288" w:lineRule="auto"/>
        <w:ind w:left="816" w:hanging="357"/>
        <w:contextualSpacing/>
        <w:rPr>
          <w:lang w:val="en-GB"/>
        </w:rPr>
      </w:pPr>
      <w:r w:rsidRPr="009C5E2F">
        <w:rPr>
          <w:lang w:val="en-GB"/>
        </w:rPr>
        <w:t>BESST Award</w:t>
      </w:r>
      <w:r w:rsidR="00FF556D" w:rsidRPr="009C5E2F">
        <w:rPr>
          <w:lang w:val="en-GB"/>
        </w:rPr>
        <w:t>: a monetary</w:t>
      </w:r>
      <w:r w:rsidR="00FF556D" w:rsidRPr="009C5E2F">
        <w:rPr>
          <w:spacing w:val="-3"/>
          <w:lang w:val="en-GB"/>
        </w:rPr>
        <w:t xml:space="preserve"> </w:t>
      </w:r>
      <w:r w:rsidR="00FF556D" w:rsidRPr="009C5E2F">
        <w:rPr>
          <w:lang w:val="en-GB"/>
        </w:rPr>
        <w:t>prize</w:t>
      </w:r>
      <w:r w:rsidR="00FF556D" w:rsidRPr="009C5E2F">
        <w:rPr>
          <w:spacing w:val="-2"/>
          <w:lang w:val="en-GB"/>
        </w:rPr>
        <w:t xml:space="preserve"> </w:t>
      </w:r>
      <w:r w:rsidR="00FF556D" w:rsidRPr="009C5E2F">
        <w:rPr>
          <w:lang w:val="en-GB"/>
        </w:rPr>
        <w:t>of</w:t>
      </w:r>
      <w:r w:rsidR="00FF556D" w:rsidRPr="009C5E2F">
        <w:rPr>
          <w:spacing w:val="-3"/>
          <w:lang w:val="en-GB"/>
        </w:rPr>
        <w:t xml:space="preserve"> </w:t>
      </w:r>
      <w:r w:rsidR="00FF556D" w:rsidRPr="009C5E2F">
        <w:rPr>
          <w:w w:val="95"/>
          <w:lang w:val="en-GB"/>
        </w:rPr>
        <w:t>€</w:t>
      </w:r>
      <w:r w:rsidR="00FF556D" w:rsidRPr="009C5E2F">
        <w:rPr>
          <w:lang w:val="en-GB"/>
        </w:rPr>
        <w:t>400</w:t>
      </w:r>
      <w:r w:rsidR="00FF556D" w:rsidRPr="009C5E2F">
        <w:rPr>
          <w:spacing w:val="1"/>
          <w:w w:val="95"/>
          <w:lang w:val="en-GB"/>
        </w:rPr>
        <w:t xml:space="preserve"> </w:t>
      </w:r>
      <w:r w:rsidR="00FF556D" w:rsidRPr="009C5E2F">
        <w:rPr>
          <w:lang w:val="en-GB"/>
        </w:rPr>
        <w:t>for the best presentation at the Research School</w:t>
      </w:r>
    </w:p>
    <w:p w14:paraId="345035BC" w14:textId="0E696545" w:rsidR="00D713DA" w:rsidRPr="009C5E2F" w:rsidRDefault="00034CF8" w:rsidP="000D6523">
      <w:pPr>
        <w:pStyle w:val="ListParagraph"/>
        <w:numPr>
          <w:ilvl w:val="0"/>
          <w:numId w:val="3"/>
        </w:numPr>
        <w:tabs>
          <w:tab w:val="left" w:pos="819"/>
          <w:tab w:val="left" w:pos="820"/>
        </w:tabs>
        <w:spacing w:before="240" w:after="120" w:line="288" w:lineRule="auto"/>
        <w:ind w:left="816" w:hanging="357"/>
        <w:contextualSpacing/>
        <w:rPr>
          <w:lang w:val="en-GB"/>
        </w:rPr>
      </w:pPr>
      <w:r w:rsidRPr="009C5E2F">
        <w:rPr>
          <w:lang w:val="en-GB"/>
        </w:rPr>
        <w:t>Publication</w:t>
      </w:r>
      <w:r w:rsidRPr="009C5E2F">
        <w:rPr>
          <w:spacing w:val="-12"/>
          <w:lang w:val="en-GB"/>
        </w:rPr>
        <w:t xml:space="preserve"> </w:t>
      </w:r>
      <w:r w:rsidRPr="009C5E2F">
        <w:rPr>
          <w:lang w:val="en-GB"/>
        </w:rPr>
        <w:t>support</w:t>
      </w:r>
      <w:r w:rsidRPr="009C5E2F">
        <w:rPr>
          <w:spacing w:val="-11"/>
          <w:lang w:val="en-GB"/>
        </w:rPr>
        <w:t xml:space="preserve"> </w:t>
      </w:r>
      <w:r w:rsidRPr="009C5E2F">
        <w:rPr>
          <w:lang w:val="en-GB"/>
        </w:rPr>
        <w:t>of</w:t>
      </w:r>
      <w:r w:rsidRPr="009C5E2F">
        <w:rPr>
          <w:spacing w:val="-12"/>
          <w:lang w:val="en-GB"/>
        </w:rPr>
        <w:t xml:space="preserve"> </w:t>
      </w:r>
      <w:r w:rsidRPr="009C5E2F">
        <w:rPr>
          <w:highlight w:val="yellow"/>
          <w:lang w:val="en-GB"/>
        </w:rPr>
        <w:t>€</w:t>
      </w:r>
      <w:r w:rsidRPr="009C5E2F">
        <w:rPr>
          <w:strike/>
          <w:highlight w:val="yellow"/>
          <w:lang w:val="en-GB"/>
        </w:rPr>
        <w:t>2000</w:t>
      </w:r>
      <w:r w:rsidRPr="009C5E2F">
        <w:rPr>
          <w:spacing w:val="-11"/>
          <w:lang w:val="en-GB"/>
        </w:rPr>
        <w:t xml:space="preserve"> </w:t>
      </w:r>
      <w:r w:rsidR="000D6523" w:rsidRPr="009C5E2F">
        <w:rPr>
          <w:spacing w:val="-11"/>
          <w:highlight w:val="yellow"/>
          <w:lang w:val="en-GB"/>
        </w:rPr>
        <w:t>3000</w:t>
      </w:r>
      <w:r w:rsidR="000D6523" w:rsidRPr="009C5E2F">
        <w:rPr>
          <w:spacing w:val="-11"/>
          <w:lang w:val="en-GB"/>
        </w:rPr>
        <w:t xml:space="preserve"> </w:t>
      </w:r>
      <w:r w:rsidRPr="009C5E2F">
        <w:rPr>
          <w:lang w:val="en-GB"/>
        </w:rPr>
        <w:t>for</w:t>
      </w:r>
      <w:r w:rsidRPr="009C5E2F">
        <w:rPr>
          <w:spacing w:val="-12"/>
          <w:lang w:val="en-GB"/>
        </w:rPr>
        <w:t xml:space="preserve"> </w:t>
      </w:r>
      <w:r w:rsidRPr="009C5E2F">
        <w:rPr>
          <w:lang w:val="en-GB"/>
        </w:rPr>
        <w:t>the</w:t>
      </w:r>
      <w:r w:rsidRPr="009C5E2F">
        <w:rPr>
          <w:spacing w:val="-11"/>
          <w:lang w:val="en-GB"/>
        </w:rPr>
        <w:t xml:space="preserve"> </w:t>
      </w:r>
      <w:r w:rsidRPr="009C5E2F">
        <w:rPr>
          <w:lang w:val="en-GB"/>
        </w:rPr>
        <w:t>Journal</w:t>
      </w:r>
      <w:r w:rsidRPr="009C5E2F">
        <w:rPr>
          <w:spacing w:val="-11"/>
          <w:lang w:val="en-GB"/>
        </w:rPr>
        <w:t xml:space="preserve"> </w:t>
      </w:r>
      <w:r w:rsidRPr="009C5E2F">
        <w:rPr>
          <w:lang w:val="en-GB"/>
        </w:rPr>
        <w:t>of</w:t>
      </w:r>
      <w:r w:rsidRPr="009C5E2F">
        <w:rPr>
          <w:spacing w:val="-12"/>
          <w:lang w:val="en-GB"/>
        </w:rPr>
        <w:t xml:space="preserve"> </w:t>
      </w:r>
      <w:r w:rsidRPr="009C5E2F">
        <w:rPr>
          <w:lang w:val="en-GB"/>
        </w:rPr>
        <w:t>Writing</w:t>
      </w:r>
      <w:r w:rsidRPr="009C5E2F">
        <w:rPr>
          <w:spacing w:val="-11"/>
          <w:lang w:val="en-GB"/>
        </w:rPr>
        <w:t xml:space="preserve"> </w:t>
      </w:r>
      <w:r w:rsidRPr="009C5E2F">
        <w:rPr>
          <w:lang w:val="en-GB"/>
        </w:rPr>
        <w:t>Research</w:t>
      </w:r>
      <w:r w:rsidRPr="009C5E2F">
        <w:rPr>
          <w:spacing w:val="-12"/>
          <w:lang w:val="en-GB"/>
        </w:rPr>
        <w:t xml:space="preserve"> </w:t>
      </w:r>
      <w:r w:rsidRPr="009C5E2F">
        <w:rPr>
          <w:lang w:val="en-GB"/>
        </w:rPr>
        <w:t>to</w:t>
      </w:r>
      <w:r w:rsidRPr="009C5E2F">
        <w:rPr>
          <w:spacing w:val="-11"/>
          <w:lang w:val="en-GB"/>
        </w:rPr>
        <w:t xml:space="preserve"> </w:t>
      </w:r>
      <w:r w:rsidRPr="009C5E2F">
        <w:rPr>
          <w:lang w:val="en-GB"/>
        </w:rPr>
        <w:t>be</w:t>
      </w:r>
      <w:r w:rsidRPr="009C5E2F">
        <w:rPr>
          <w:spacing w:val="-12"/>
          <w:lang w:val="en-GB"/>
        </w:rPr>
        <w:t xml:space="preserve"> </w:t>
      </w:r>
      <w:r w:rsidRPr="009C5E2F">
        <w:rPr>
          <w:lang w:val="en-GB"/>
        </w:rPr>
        <w:t>paid</w:t>
      </w:r>
      <w:r w:rsidRPr="009C5E2F">
        <w:rPr>
          <w:spacing w:val="-11"/>
          <w:lang w:val="en-GB"/>
        </w:rPr>
        <w:t xml:space="preserve"> </w:t>
      </w:r>
      <w:r w:rsidRPr="009C5E2F">
        <w:rPr>
          <w:lang w:val="en-GB"/>
        </w:rPr>
        <w:t>after</w:t>
      </w:r>
      <w:r w:rsidRPr="009C5E2F">
        <w:rPr>
          <w:spacing w:val="-11"/>
          <w:lang w:val="en-GB"/>
        </w:rPr>
        <w:t xml:space="preserve"> </w:t>
      </w:r>
      <w:r w:rsidRPr="009C5E2F">
        <w:rPr>
          <w:lang w:val="en-GB"/>
        </w:rPr>
        <w:t>t</w:t>
      </w:r>
      <w:r w:rsidR="000D6523" w:rsidRPr="009C5E2F">
        <w:rPr>
          <w:lang w:val="en-GB"/>
        </w:rPr>
        <w:t xml:space="preserve">he conference. </w:t>
      </w:r>
      <w:r w:rsidRPr="009C5E2F">
        <w:rPr>
          <w:lang w:val="en-GB"/>
        </w:rPr>
        <w:t>The conference organisers transfer these funds to the Account of</w:t>
      </w:r>
      <w:r w:rsidRPr="009C5E2F">
        <w:rPr>
          <w:spacing w:val="1"/>
          <w:lang w:val="en-GB"/>
        </w:rPr>
        <w:t xml:space="preserve"> </w:t>
      </w:r>
      <w:r w:rsidRPr="009C5E2F">
        <w:rPr>
          <w:spacing w:val="-1"/>
          <w:lang w:val="en-GB"/>
        </w:rPr>
        <w:t xml:space="preserve">Journal </w:t>
      </w:r>
      <w:r w:rsidRPr="009C5E2F">
        <w:rPr>
          <w:lang w:val="en-GB"/>
        </w:rPr>
        <w:t>of Writing Research (see details in Appendix 1) after the conference has</w:t>
      </w:r>
      <w:r w:rsidRPr="009C5E2F">
        <w:rPr>
          <w:spacing w:val="1"/>
          <w:lang w:val="en-GB"/>
        </w:rPr>
        <w:t xml:space="preserve"> </w:t>
      </w:r>
      <w:r w:rsidRPr="009C5E2F">
        <w:rPr>
          <w:lang w:val="en-GB"/>
        </w:rPr>
        <w:t>taken</w:t>
      </w:r>
      <w:r w:rsidRPr="009C5E2F">
        <w:rPr>
          <w:spacing w:val="-2"/>
          <w:lang w:val="en-GB"/>
        </w:rPr>
        <w:t xml:space="preserve"> </w:t>
      </w:r>
      <w:r w:rsidRPr="009C5E2F">
        <w:rPr>
          <w:lang w:val="en-GB"/>
        </w:rPr>
        <w:t>place.</w:t>
      </w:r>
    </w:p>
    <w:p w14:paraId="66004F7D" w14:textId="4574D064" w:rsidR="00D713DA" w:rsidRPr="009C5E2F" w:rsidRDefault="00034CF8" w:rsidP="00914179">
      <w:pPr>
        <w:pStyle w:val="ListParagraph"/>
        <w:numPr>
          <w:ilvl w:val="0"/>
          <w:numId w:val="3"/>
        </w:numPr>
        <w:tabs>
          <w:tab w:val="left" w:pos="819"/>
          <w:tab w:val="left" w:pos="820"/>
        </w:tabs>
        <w:spacing w:before="240" w:after="120" w:line="288" w:lineRule="auto"/>
        <w:ind w:left="816" w:right="217" w:hanging="357"/>
        <w:contextualSpacing/>
        <w:rPr>
          <w:lang w:val="en-GB"/>
        </w:rPr>
      </w:pPr>
      <w:r w:rsidRPr="009C5E2F">
        <w:rPr>
          <w:lang w:val="en-GB"/>
        </w:rPr>
        <w:t>Sufficient profit from the conference to be reinvested in SIG Writing to cover the</w:t>
      </w:r>
      <w:r w:rsidRPr="009C5E2F">
        <w:rPr>
          <w:spacing w:val="1"/>
          <w:lang w:val="en-GB"/>
        </w:rPr>
        <w:t xml:space="preserve"> </w:t>
      </w:r>
      <w:r w:rsidRPr="009C5E2F">
        <w:rPr>
          <w:lang w:val="en-GB"/>
        </w:rPr>
        <w:t>recurring</w:t>
      </w:r>
      <w:r w:rsidRPr="009C5E2F">
        <w:rPr>
          <w:spacing w:val="-6"/>
          <w:lang w:val="en-GB"/>
        </w:rPr>
        <w:t xml:space="preserve"> </w:t>
      </w:r>
      <w:r w:rsidRPr="009C5E2F">
        <w:rPr>
          <w:lang w:val="en-GB"/>
        </w:rPr>
        <w:t>costs</w:t>
      </w:r>
      <w:r w:rsidRPr="009C5E2F">
        <w:rPr>
          <w:spacing w:val="-5"/>
          <w:lang w:val="en-GB"/>
        </w:rPr>
        <w:t xml:space="preserve"> </w:t>
      </w:r>
      <w:r w:rsidRPr="009C5E2F">
        <w:rPr>
          <w:lang w:val="en-GB"/>
        </w:rPr>
        <w:t>above</w:t>
      </w:r>
      <w:r w:rsidRPr="009C5E2F">
        <w:rPr>
          <w:spacing w:val="-5"/>
          <w:lang w:val="en-GB"/>
        </w:rPr>
        <w:t xml:space="preserve"> </w:t>
      </w:r>
      <w:r w:rsidRPr="009C5E2F">
        <w:rPr>
          <w:lang w:val="en-GB"/>
        </w:rPr>
        <w:t>and</w:t>
      </w:r>
      <w:r w:rsidRPr="009C5E2F">
        <w:rPr>
          <w:spacing w:val="-6"/>
          <w:lang w:val="en-GB"/>
        </w:rPr>
        <w:t xml:space="preserve"> </w:t>
      </w:r>
      <w:r w:rsidRPr="009C5E2F">
        <w:rPr>
          <w:lang w:val="en-GB"/>
        </w:rPr>
        <w:t>to</w:t>
      </w:r>
      <w:r w:rsidRPr="009C5E2F">
        <w:rPr>
          <w:spacing w:val="-5"/>
          <w:lang w:val="en-GB"/>
        </w:rPr>
        <w:t xml:space="preserve"> </w:t>
      </w:r>
      <w:r w:rsidRPr="009C5E2F">
        <w:rPr>
          <w:lang w:val="en-GB"/>
        </w:rPr>
        <w:t>be</w:t>
      </w:r>
      <w:r w:rsidRPr="009C5E2F">
        <w:rPr>
          <w:spacing w:val="-5"/>
          <w:lang w:val="en-GB"/>
        </w:rPr>
        <w:t xml:space="preserve"> </w:t>
      </w:r>
      <w:r w:rsidRPr="009C5E2F">
        <w:rPr>
          <w:lang w:val="en-GB"/>
        </w:rPr>
        <w:t>agreed</w:t>
      </w:r>
      <w:r w:rsidRPr="009C5E2F">
        <w:rPr>
          <w:spacing w:val="-5"/>
          <w:lang w:val="en-GB"/>
        </w:rPr>
        <w:t xml:space="preserve"> </w:t>
      </w:r>
      <w:r w:rsidRPr="009C5E2F">
        <w:rPr>
          <w:lang w:val="en-GB"/>
        </w:rPr>
        <w:t>in</w:t>
      </w:r>
      <w:r w:rsidRPr="009C5E2F">
        <w:rPr>
          <w:spacing w:val="-6"/>
          <w:lang w:val="en-GB"/>
        </w:rPr>
        <w:t xml:space="preserve"> </w:t>
      </w:r>
      <w:r w:rsidRPr="009C5E2F">
        <w:rPr>
          <w:lang w:val="en-GB"/>
        </w:rPr>
        <w:t>advance</w:t>
      </w:r>
      <w:r w:rsidRPr="009C5E2F">
        <w:rPr>
          <w:spacing w:val="-5"/>
          <w:lang w:val="en-GB"/>
        </w:rPr>
        <w:t xml:space="preserve"> </w:t>
      </w:r>
      <w:r w:rsidRPr="009C5E2F">
        <w:rPr>
          <w:lang w:val="en-GB"/>
        </w:rPr>
        <w:t>with</w:t>
      </w:r>
      <w:r w:rsidRPr="009C5E2F">
        <w:rPr>
          <w:spacing w:val="-5"/>
          <w:lang w:val="en-GB"/>
        </w:rPr>
        <w:t xml:space="preserve"> </w:t>
      </w:r>
      <w:r w:rsidRPr="009C5E2F">
        <w:rPr>
          <w:lang w:val="en-GB"/>
        </w:rPr>
        <w:t>the</w:t>
      </w:r>
      <w:r w:rsidRPr="009C5E2F">
        <w:rPr>
          <w:spacing w:val="-5"/>
          <w:lang w:val="en-GB"/>
        </w:rPr>
        <w:t xml:space="preserve"> </w:t>
      </w:r>
      <w:r w:rsidRPr="009C5E2F">
        <w:rPr>
          <w:lang w:val="en-GB"/>
        </w:rPr>
        <w:t>SIG</w:t>
      </w:r>
      <w:r w:rsidRPr="009C5E2F">
        <w:rPr>
          <w:spacing w:val="-6"/>
          <w:lang w:val="en-GB"/>
        </w:rPr>
        <w:t xml:space="preserve"> </w:t>
      </w:r>
      <w:r w:rsidRPr="009C5E2F">
        <w:rPr>
          <w:lang w:val="en-GB"/>
        </w:rPr>
        <w:t>Writing</w:t>
      </w:r>
      <w:r w:rsidRPr="009C5E2F">
        <w:rPr>
          <w:spacing w:val="-5"/>
          <w:lang w:val="en-GB"/>
        </w:rPr>
        <w:t xml:space="preserve"> </w:t>
      </w:r>
      <w:r w:rsidRPr="009C5E2F">
        <w:rPr>
          <w:lang w:val="en-GB"/>
        </w:rPr>
        <w:t>coordinators</w:t>
      </w:r>
      <w:r w:rsidRPr="009C5E2F">
        <w:rPr>
          <w:spacing w:val="1"/>
          <w:lang w:val="en-GB"/>
        </w:rPr>
        <w:t xml:space="preserve"> </w:t>
      </w:r>
      <w:r w:rsidRPr="009C5E2F">
        <w:rPr>
          <w:lang w:val="en-GB"/>
        </w:rPr>
        <w:t>as</w:t>
      </w:r>
      <w:r w:rsidRPr="009C5E2F">
        <w:rPr>
          <w:spacing w:val="-2"/>
          <w:lang w:val="en-GB"/>
        </w:rPr>
        <w:t xml:space="preserve"> </w:t>
      </w:r>
      <w:r w:rsidRPr="009C5E2F">
        <w:rPr>
          <w:lang w:val="en-GB"/>
        </w:rPr>
        <w:t>part</w:t>
      </w:r>
      <w:r w:rsidRPr="009C5E2F">
        <w:rPr>
          <w:spacing w:val="-2"/>
          <w:lang w:val="en-GB"/>
        </w:rPr>
        <w:t xml:space="preserve"> </w:t>
      </w:r>
      <w:r w:rsidRPr="009C5E2F">
        <w:rPr>
          <w:lang w:val="en-GB"/>
        </w:rPr>
        <w:t>of</w:t>
      </w:r>
      <w:r w:rsidRPr="009C5E2F">
        <w:rPr>
          <w:spacing w:val="-1"/>
          <w:lang w:val="en-GB"/>
        </w:rPr>
        <w:t xml:space="preserve"> </w:t>
      </w:r>
      <w:r w:rsidRPr="009C5E2F">
        <w:rPr>
          <w:lang w:val="en-GB"/>
        </w:rPr>
        <w:t>the</w:t>
      </w:r>
      <w:r w:rsidRPr="009C5E2F">
        <w:rPr>
          <w:spacing w:val="-2"/>
          <w:lang w:val="en-GB"/>
        </w:rPr>
        <w:t xml:space="preserve"> </w:t>
      </w:r>
      <w:r w:rsidRPr="009C5E2F">
        <w:rPr>
          <w:lang w:val="en-GB"/>
        </w:rPr>
        <w:t>planning</w:t>
      </w:r>
      <w:r w:rsidRPr="009C5E2F">
        <w:rPr>
          <w:spacing w:val="-1"/>
          <w:lang w:val="en-GB"/>
        </w:rPr>
        <w:t xml:space="preserve"> </w:t>
      </w:r>
      <w:r w:rsidRPr="009C5E2F">
        <w:rPr>
          <w:lang w:val="en-GB"/>
        </w:rPr>
        <w:t>process</w:t>
      </w:r>
      <w:r w:rsidRPr="009C5E2F">
        <w:rPr>
          <w:spacing w:val="-2"/>
          <w:lang w:val="en-GB"/>
        </w:rPr>
        <w:t xml:space="preserve"> </w:t>
      </w:r>
      <w:r w:rsidRPr="009C5E2F">
        <w:rPr>
          <w:lang w:val="en-GB"/>
        </w:rPr>
        <w:t>for</w:t>
      </w:r>
      <w:r w:rsidRPr="009C5E2F">
        <w:rPr>
          <w:spacing w:val="-1"/>
          <w:lang w:val="en-GB"/>
        </w:rPr>
        <w:t xml:space="preserve"> </w:t>
      </w:r>
      <w:r w:rsidRPr="009C5E2F">
        <w:rPr>
          <w:lang w:val="en-GB"/>
        </w:rPr>
        <w:t>the</w:t>
      </w:r>
      <w:r w:rsidRPr="009C5E2F">
        <w:rPr>
          <w:spacing w:val="-2"/>
          <w:lang w:val="en-GB"/>
        </w:rPr>
        <w:t xml:space="preserve"> </w:t>
      </w:r>
      <w:r w:rsidRPr="009C5E2F">
        <w:rPr>
          <w:lang w:val="en-GB"/>
        </w:rPr>
        <w:t>conference.</w:t>
      </w:r>
    </w:p>
    <w:p w14:paraId="67D9C9F0" w14:textId="605B7A90" w:rsidR="00D713DA" w:rsidRPr="009C5E2F" w:rsidRDefault="00034CF8" w:rsidP="00B95055">
      <w:pPr>
        <w:pStyle w:val="BodyText"/>
        <w:spacing w:before="240" w:after="120" w:line="288" w:lineRule="auto"/>
        <w:ind w:left="0" w:right="143"/>
        <w:rPr>
          <w:lang w:val="en-GB"/>
        </w:rPr>
      </w:pPr>
      <w:r w:rsidRPr="009C5E2F">
        <w:rPr>
          <w:lang w:val="en-GB"/>
        </w:rPr>
        <w:t>Prior to the SIG writing conference</w:t>
      </w:r>
      <w:r w:rsidR="000D6523" w:rsidRPr="009C5E2F">
        <w:rPr>
          <w:lang w:val="en-GB"/>
        </w:rPr>
        <w:t>,</w:t>
      </w:r>
      <w:r w:rsidRPr="009C5E2F">
        <w:rPr>
          <w:lang w:val="en-GB"/>
        </w:rPr>
        <w:t xml:space="preserve"> the organisers </w:t>
      </w:r>
      <w:r w:rsidR="005949A8" w:rsidRPr="009C5E2F">
        <w:rPr>
          <w:lang w:val="en-GB"/>
        </w:rPr>
        <w:t>preferably</w:t>
      </w:r>
      <w:r w:rsidRPr="009C5E2F">
        <w:rPr>
          <w:lang w:val="en-GB"/>
        </w:rPr>
        <w:t xml:space="preserve"> organise a research</w:t>
      </w:r>
      <w:r w:rsidRPr="009C5E2F">
        <w:rPr>
          <w:spacing w:val="1"/>
          <w:lang w:val="en-GB"/>
        </w:rPr>
        <w:t xml:space="preserve"> </w:t>
      </w:r>
      <w:r w:rsidRPr="009C5E2F">
        <w:rPr>
          <w:lang w:val="en-GB"/>
        </w:rPr>
        <w:t>school for junior researchers. The research school should include lectures and workshops</w:t>
      </w:r>
      <w:r w:rsidRPr="009C5E2F">
        <w:rPr>
          <w:spacing w:val="1"/>
          <w:lang w:val="en-GB"/>
        </w:rPr>
        <w:t xml:space="preserve"> </w:t>
      </w:r>
      <w:r w:rsidRPr="009C5E2F">
        <w:rPr>
          <w:lang w:val="en-GB"/>
        </w:rPr>
        <w:t>and</w:t>
      </w:r>
      <w:r w:rsidRPr="009C5E2F">
        <w:rPr>
          <w:spacing w:val="-6"/>
          <w:lang w:val="en-GB"/>
        </w:rPr>
        <w:t xml:space="preserve"> </w:t>
      </w:r>
      <w:r w:rsidRPr="009C5E2F">
        <w:rPr>
          <w:lang w:val="en-GB"/>
        </w:rPr>
        <w:t>opportunity</w:t>
      </w:r>
      <w:r w:rsidRPr="009C5E2F">
        <w:rPr>
          <w:spacing w:val="-5"/>
          <w:lang w:val="en-GB"/>
        </w:rPr>
        <w:t xml:space="preserve"> </w:t>
      </w:r>
      <w:r w:rsidRPr="009C5E2F">
        <w:rPr>
          <w:lang w:val="en-GB"/>
        </w:rPr>
        <w:t>for</w:t>
      </w:r>
      <w:r w:rsidRPr="009C5E2F">
        <w:rPr>
          <w:spacing w:val="-6"/>
          <w:lang w:val="en-GB"/>
        </w:rPr>
        <w:t xml:space="preserve"> </w:t>
      </w:r>
      <w:r w:rsidRPr="009C5E2F">
        <w:rPr>
          <w:lang w:val="en-GB"/>
        </w:rPr>
        <w:t>junior</w:t>
      </w:r>
      <w:r w:rsidRPr="009C5E2F">
        <w:rPr>
          <w:spacing w:val="-5"/>
          <w:lang w:val="en-GB"/>
        </w:rPr>
        <w:t xml:space="preserve"> </w:t>
      </w:r>
      <w:r w:rsidRPr="009C5E2F">
        <w:rPr>
          <w:lang w:val="en-GB"/>
        </w:rPr>
        <w:t>researchers</w:t>
      </w:r>
      <w:r w:rsidRPr="009C5E2F">
        <w:rPr>
          <w:spacing w:val="-6"/>
          <w:lang w:val="en-GB"/>
        </w:rPr>
        <w:t xml:space="preserve"> </w:t>
      </w:r>
      <w:r w:rsidRPr="009C5E2F">
        <w:rPr>
          <w:lang w:val="en-GB"/>
        </w:rPr>
        <w:t>to</w:t>
      </w:r>
      <w:r w:rsidRPr="009C5E2F">
        <w:rPr>
          <w:spacing w:val="-5"/>
          <w:lang w:val="en-GB"/>
        </w:rPr>
        <w:t xml:space="preserve"> </w:t>
      </w:r>
      <w:r w:rsidRPr="009C5E2F">
        <w:rPr>
          <w:lang w:val="en-GB"/>
        </w:rPr>
        <w:t>present</w:t>
      </w:r>
      <w:r w:rsidRPr="009C5E2F">
        <w:rPr>
          <w:spacing w:val="-6"/>
          <w:lang w:val="en-GB"/>
        </w:rPr>
        <w:t xml:space="preserve"> </w:t>
      </w:r>
      <w:r w:rsidRPr="009C5E2F">
        <w:rPr>
          <w:lang w:val="en-GB"/>
        </w:rPr>
        <w:t>their</w:t>
      </w:r>
      <w:r w:rsidRPr="009C5E2F">
        <w:rPr>
          <w:spacing w:val="-5"/>
          <w:lang w:val="en-GB"/>
        </w:rPr>
        <w:t xml:space="preserve"> </w:t>
      </w:r>
      <w:r w:rsidRPr="009C5E2F">
        <w:rPr>
          <w:lang w:val="en-GB"/>
        </w:rPr>
        <w:t>work</w:t>
      </w:r>
      <w:r w:rsidRPr="009C5E2F">
        <w:rPr>
          <w:spacing w:val="-5"/>
          <w:lang w:val="en-GB"/>
        </w:rPr>
        <w:t xml:space="preserve"> </w:t>
      </w:r>
      <w:r w:rsidRPr="009C5E2F">
        <w:rPr>
          <w:lang w:val="en-GB"/>
        </w:rPr>
        <w:t>and</w:t>
      </w:r>
      <w:r w:rsidRPr="009C5E2F">
        <w:rPr>
          <w:spacing w:val="-6"/>
          <w:lang w:val="en-GB"/>
        </w:rPr>
        <w:t xml:space="preserve"> </w:t>
      </w:r>
      <w:r w:rsidRPr="009C5E2F">
        <w:rPr>
          <w:lang w:val="en-GB"/>
        </w:rPr>
        <w:t>receive</w:t>
      </w:r>
      <w:r w:rsidRPr="009C5E2F">
        <w:rPr>
          <w:spacing w:val="-5"/>
          <w:lang w:val="en-GB"/>
        </w:rPr>
        <w:t xml:space="preserve"> </w:t>
      </w:r>
      <w:r w:rsidRPr="009C5E2F">
        <w:rPr>
          <w:lang w:val="en-GB"/>
        </w:rPr>
        <w:t>feedback</w:t>
      </w:r>
      <w:r w:rsidRPr="009C5E2F">
        <w:rPr>
          <w:spacing w:val="-6"/>
          <w:lang w:val="en-GB"/>
        </w:rPr>
        <w:t xml:space="preserve"> </w:t>
      </w:r>
      <w:r w:rsidRPr="009C5E2F">
        <w:rPr>
          <w:lang w:val="en-GB"/>
        </w:rPr>
        <w:t>from</w:t>
      </w:r>
      <w:r w:rsidRPr="009C5E2F">
        <w:rPr>
          <w:spacing w:val="-5"/>
          <w:lang w:val="en-GB"/>
        </w:rPr>
        <w:t xml:space="preserve"> </w:t>
      </w:r>
      <w:r w:rsidRPr="009C5E2F">
        <w:rPr>
          <w:lang w:val="en-GB"/>
        </w:rPr>
        <w:t>SIG</w:t>
      </w:r>
      <w:r w:rsidRPr="009C5E2F">
        <w:rPr>
          <w:spacing w:val="1"/>
          <w:lang w:val="en-GB"/>
        </w:rPr>
        <w:t xml:space="preserve"> </w:t>
      </w:r>
      <w:r w:rsidRPr="009C5E2F">
        <w:rPr>
          <w:lang w:val="en-GB"/>
        </w:rPr>
        <w:t>writing</w:t>
      </w:r>
      <w:r w:rsidRPr="009C5E2F">
        <w:rPr>
          <w:spacing w:val="-2"/>
          <w:lang w:val="en-GB"/>
        </w:rPr>
        <w:t xml:space="preserve"> </w:t>
      </w:r>
      <w:r w:rsidRPr="009C5E2F">
        <w:rPr>
          <w:lang w:val="en-GB"/>
        </w:rPr>
        <w:t>senior</w:t>
      </w:r>
      <w:r w:rsidRPr="009C5E2F">
        <w:rPr>
          <w:spacing w:val="-1"/>
          <w:lang w:val="en-GB"/>
        </w:rPr>
        <w:t xml:space="preserve"> </w:t>
      </w:r>
      <w:r w:rsidRPr="009C5E2F">
        <w:rPr>
          <w:lang w:val="en-GB"/>
        </w:rPr>
        <w:t>members</w:t>
      </w:r>
      <w:r w:rsidR="005949A8" w:rsidRPr="009C5E2F">
        <w:rPr>
          <w:lang w:val="en-GB"/>
        </w:rPr>
        <w:t xml:space="preserve">. </w:t>
      </w:r>
      <w:r w:rsidR="00C81A00" w:rsidRPr="009C5E2F">
        <w:rPr>
          <w:lang w:val="en-GB"/>
        </w:rPr>
        <w:t>The BESST Award should be organised</w:t>
      </w:r>
      <w:r w:rsidR="00470AF6" w:rsidRPr="009C5E2F">
        <w:rPr>
          <w:lang w:val="en-GB"/>
        </w:rPr>
        <w:t>, resulting in a</w:t>
      </w:r>
      <w:r w:rsidR="00470AF6" w:rsidRPr="009C5E2F">
        <w:rPr>
          <w:spacing w:val="-15"/>
          <w:lang w:val="en-GB"/>
        </w:rPr>
        <w:t xml:space="preserve"> </w:t>
      </w:r>
      <w:r w:rsidR="00470AF6" w:rsidRPr="009C5E2F">
        <w:rPr>
          <w:lang w:val="en-GB"/>
        </w:rPr>
        <w:t>monetary</w:t>
      </w:r>
      <w:r w:rsidR="00470AF6" w:rsidRPr="009C5E2F">
        <w:rPr>
          <w:spacing w:val="-3"/>
          <w:lang w:val="en-GB"/>
        </w:rPr>
        <w:t xml:space="preserve"> </w:t>
      </w:r>
      <w:r w:rsidR="00470AF6" w:rsidRPr="009C5E2F">
        <w:rPr>
          <w:lang w:val="en-GB"/>
        </w:rPr>
        <w:t>prize</w:t>
      </w:r>
      <w:r w:rsidR="00470AF6" w:rsidRPr="009C5E2F">
        <w:rPr>
          <w:spacing w:val="-2"/>
          <w:lang w:val="en-GB"/>
        </w:rPr>
        <w:t xml:space="preserve"> </w:t>
      </w:r>
      <w:r w:rsidR="00470AF6" w:rsidRPr="009C5E2F">
        <w:rPr>
          <w:lang w:val="en-GB"/>
        </w:rPr>
        <w:t>of</w:t>
      </w:r>
      <w:r w:rsidR="00470AF6" w:rsidRPr="009C5E2F">
        <w:rPr>
          <w:spacing w:val="-3"/>
          <w:lang w:val="en-GB"/>
        </w:rPr>
        <w:t xml:space="preserve"> </w:t>
      </w:r>
      <w:r w:rsidR="00470AF6" w:rsidRPr="009C5E2F">
        <w:rPr>
          <w:w w:val="95"/>
          <w:lang w:val="en-GB"/>
        </w:rPr>
        <w:t>€</w:t>
      </w:r>
      <w:r w:rsidR="00470AF6" w:rsidRPr="009C5E2F">
        <w:rPr>
          <w:lang w:val="en-GB"/>
        </w:rPr>
        <w:t>400</w:t>
      </w:r>
      <w:r w:rsidR="00470AF6" w:rsidRPr="009C5E2F">
        <w:rPr>
          <w:spacing w:val="1"/>
          <w:w w:val="95"/>
          <w:lang w:val="en-GB"/>
        </w:rPr>
        <w:t xml:space="preserve"> </w:t>
      </w:r>
      <w:r w:rsidR="00470AF6" w:rsidRPr="009C5E2F">
        <w:rPr>
          <w:lang w:val="en-GB"/>
        </w:rPr>
        <w:t>for</w:t>
      </w:r>
      <w:r w:rsidR="00470AF6" w:rsidRPr="009C5E2F">
        <w:rPr>
          <w:spacing w:val="-2"/>
          <w:lang w:val="en-GB"/>
        </w:rPr>
        <w:t xml:space="preserve"> </w:t>
      </w:r>
      <w:r w:rsidR="00470AF6" w:rsidRPr="009C5E2F">
        <w:rPr>
          <w:lang w:val="en-GB"/>
        </w:rPr>
        <w:t>the</w:t>
      </w:r>
      <w:r w:rsidR="00470AF6" w:rsidRPr="009C5E2F">
        <w:rPr>
          <w:spacing w:val="-3"/>
          <w:lang w:val="en-GB"/>
        </w:rPr>
        <w:t xml:space="preserve"> </w:t>
      </w:r>
      <w:r w:rsidR="00470AF6" w:rsidRPr="009C5E2F">
        <w:rPr>
          <w:lang w:val="en-GB"/>
        </w:rPr>
        <w:t>winner (more information: see below</w:t>
      </w:r>
      <w:r w:rsidR="00B44AE8" w:rsidRPr="009C5E2F">
        <w:rPr>
          <w:lang w:val="en-GB"/>
        </w:rPr>
        <w:t>).</w:t>
      </w:r>
    </w:p>
    <w:p w14:paraId="06478FCE" w14:textId="022B873C" w:rsidR="00D713DA" w:rsidRPr="009C5E2F" w:rsidRDefault="00034CF8" w:rsidP="00B95055">
      <w:pPr>
        <w:pStyle w:val="BodyText"/>
        <w:spacing w:before="240" w:after="120" w:line="288" w:lineRule="auto"/>
        <w:ind w:left="0" w:right="310"/>
        <w:rPr>
          <w:lang w:val="en-GB"/>
        </w:rPr>
      </w:pPr>
      <w:r w:rsidRPr="009C5E2F">
        <w:rPr>
          <w:lang w:val="en-GB"/>
        </w:rPr>
        <w:t>EARLI</w:t>
      </w:r>
      <w:r w:rsidRPr="009C5E2F">
        <w:rPr>
          <w:spacing w:val="-13"/>
          <w:lang w:val="en-GB"/>
        </w:rPr>
        <w:t xml:space="preserve"> </w:t>
      </w:r>
      <w:r w:rsidRPr="009C5E2F">
        <w:rPr>
          <w:lang w:val="en-GB"/>
        </w:rPr>
        <w:t>recommends</w:t>
      </w:r>
      <w:r w:rsidRPr="009C5E2F">
        <w:rPr>
          <w:spacing w:val="-13"/>
          <w:lang w:val="en-GB"/>
        </w:rPr>
        <w:t xml:space="preserve"> </w:t>
      </w:r>
      <w:r w:rsidRPr="009C5E2F">
        <w:rPr>
          <w:lang w:val="en-GB"/>
        </w:rPr>
        <w:t>that</w:t>
      </w:r>
      <w:r w:rsidRPr="009C5E2F">
        <w:rPr>
          <w:spacing w:val="-13"/>
          <w:lang w:val="en-GB"/>
        </w:rPr>
        <w:t xml:space="preserve"> </w:t>
      </w:r>
      <w:r w:rsidRPr="009C5E2F">
        <w:rPr>
          <w:lang w:val="en-GB"/>
        </w:rPr>
        <w:t>the</w:t>
      </w:r>
      <w:r w:rsidRPr="009C5E2F">
        <w:rPr>
          <w:spacing w:val="-12"/>
          <w:lang w:val="en-GB"/>
        </w:rPr>
        <w:t xml:space="preserve"> </w:t>
      </w:r>
      <w:r w:rsidRPr="009C5E2F">
        <w:rPr>
          <w:lang w:val="en-GB"/>
        </w:rPr>
        <w:t>conference</w:t>
      </w:r>
      <w:r w:rsidRPr="009C5E2F">
        <w:rPr>
          <w:spacing w:val="-13"/>
          <w:lang w:val="en-GB"/>
        </w:rPr>
        <w:t xml:space="preserve"> </w:t>
      </w:r>
      <w:r w:rsidRPr="009C5E2F">
        <w:rPr>
          <w:lang w:val="en-GB"/>
        </w:rPr>
        <w:t>fee</w:t>
      </w:r>
      <w:r w:rsidRPr="009C5E2F">
        <w:rPr>
          <w:spacing w:val="-13"/>
          <w:lang w:val="en-GB"/>
        </w:rPr>
        <w:t xml:space="preserve"> </w:t>
      </w:r>
      <w:r w:rsidRPr="009C5E2F">
        <w:rPr>
          <w:lang w:val="en-GB"/>
        </w:rPr>
        <w:t>should</w:t>
      </w:r>
      <w:r w:rsidRPr="009C5E2F">
        <w:rPr>
          <w:spacing w:val="-12"/>
          <w:lang w:val="en-GB"/>
        </w:rPr>
        <w:t xml:space="preserve"> </w:t>
      </w:r>
      <w:r w:rsidRPr="009C5E2F">
        <w:rPr>
          <w:lang w:val="en-GB"/>
        </w:rPr>
        <w:t>not</w:t>
      </w:r>
      <w:r w:rsidRPr="009C5E2F">
        <w:rPr>
          <w:spacing w:val="-13"/>
          <w:lang w:val="en-GB"/>
        </w:rPr>
        <w:t xml:space="preserve"> </w:t>
      </w:r>
      <w:r w:rsidRPr="009C5E2F">
        <w:rPr>
          <w:lang w:val="en-GB"/>
        </w:rPr>
        <w:t>exceed</w:t>
      </w:r>
      <w:r w:rsidRPr="009C5E2F">
        <w:rPr>
          <w:spacing w:val="-13"/>
          <w:lang w:val="en-GB"/>
        </w:rPr>
        <w:t xml:space="preserve"> </w:t>
      </w:r>
      <w:r w:rsidRPr="009C5E2F">
        <w:rPr>
          <w:lang w:val="en-GB"/>
        </w:rPr>
        <w:t>€300</w:t>
      </w:r>
      <w:r w:rsidRPr="009C5E2F">
        <w:rPr>
          <w:spacing w:val="-12"/>
          <w:lang w:val="en-GB"/>
        </w:rPr>
        <w:t xml:space="preserve"> </w:t>
      </w:r>
      <w:r w:rsidRPr="009C5E2F">
        <w:rPr>
          <w:lang w:val="en-GB"/>
        </w:rPr>
        <w:t>for</w:t>
      </w:r>
      <w:r w:rsidRPr="009C5E2F">
        <w:rPr>
          <w:spacing w:val="-13"/>
          <w:lang w:val="en-GB"/>
        </w:rPr>
        <w:t xml:space="preserve"> </w:t>
      </w:r>
      <w:r w:rsidRPr="009C5E2F">
        <w:rPr>
          <w:lang w:val="en-GB"/>
        </w:rPr>
        <w:t>full</w:t>
      </w:r>
      <w:r w:rsidRPr="009C5E2F">
        <w:rPr>
          <w:spacing w:val="-13"/>
          <w:lang w:val="en-GB"/>
        </w:rPr>
        <w:t xml:space="preserve"> </w:t>
      </w:r>
      <w:r w:rsidRPr="009C5E2F">
        <w:rPr>
          <w:lang w:val="en-GB"/>
        </w:rPr>
        <w:t>members</w:t>
      </w:r>
      <w:r w:rsidRPr="009C5E2F">
        <w:rPr>
          <w:spacing w:val="-58"/>
          <w:lang w:val="en-GB"/>
        </w:rPr>
        <w:t xml:space="preserve"> </w:t>
      </w:r>
      <w:r w:rsidR="005949A8" w:rsidRPr="009C5E2F">
        <w:rPr>
          <w:lang w:val="en-GB"/>
        </w:rPr>
        <w:t>. It is recommended to have different fees for EARLI-members and non-members.</w:t>
      </w:r>
      <w:r w:rsidRPr="009C5E2F">
        <w:rPr>
          <w:lang w:val="en-GB"/>
        </w:rPr>
        <w:t xml:space="preserve"> For junior researchers, the conference organisers should strive to keep the</w:t>
      </w:r>
      <w:r w:rsidRPr="009C5E2F">
        <w:rPr>
          <w:spacing w:val="1"/>
          <w:lang w:val="en-GB"/>
        </w:rPr>
        <w:t xml:space="preserve"> </w:t>
      </w:r>
      <w:r w:rsidRPr="009C5E2F">
        <w:rPr>
          <w:lang w:val="en-GB"/>
        </w:rPr>
        <w:t>conference</w:t>
      </w:r>
      <w:r w:rsidRPr="009C5E2F">
        <w:rPr>
          <w:spacing w:val="-2"/>
          <w:lang w:val="en-GB"/>
        </w:rPr>
        <w:t xml:space="preserve"> </w:t>
      </w:r>
      <w:r w:rsidRPr="009C5E2F">
        <w:rPr>
          <w:lang w:val="en-GB"/>
        </w:rPr>
        <w:t>fee</w:t>
      </w:r>
      <w:r w:rsidRPr="009C5E2F">
        <w:rPr>
          <w:spacing w:val="-1"/>
          <w:lang w:val="en-GB"/>
        </w:rPr>
        <w:t xml:space="preserve"> </w:t>
      </w:r>
      <w:r w:rsidRPr="009C5E2F">
        <w:rPr>
          <w:lang w:val="en-GB"/>
        </w:rPr>
        <w:t>as</w:t>
      </w:r>
      <w:r w:rsidRPr="009C5E2F">
        <w:rPr>
          <w:spacing w:val="-1"/>
          <w:lang w:val="en-GB"/>
        </w:rPr>
        <w:t xml:space="preserve"> </w:t>
      </w:r>
      <w:r w:rsidRPr="009C5E2F">
        <w:rPr>
          <w:lang w:val="en-GB"/>
        </w:rPr>
        <w:t>low</w:t>
      </w:r>
      <w:r w:rsidRPr="009C5E2F">
        <w:rPr>
          <w:spacing w:val="-2"/>
          <w:lang w:val="en-GB"/>
        </w:rPr>
        <w:t xml:space="preserve"> </w:t>
      </w:r>
      <w:r w:rsidRPr="009C5E2F">
        <w:rPr>
          <w:lang w:val="en-GB"/>
        </w:rPr>
        <w:t>as</w:t>
      </w:r>
      <w:r w:rsidRPr="009C5E2F">
        <w:rPr>
          <w:spacing w:val="-1"/>
          <w:lang w:val="en-GB"/>
        </w:rPr>
        <w:t xml:space="preserve"> </w:t>
      </w:r>
      <w:r w:rsidRPr="009C5E2F">
        <w:rPr>
          <w:lang w:val="en-GB"/>
        </w:rPr>
        <w:t>possible.</w:t>
      </w:r>
    </w:p>
    <w:p w14:paraId="21FB2F5D" w14:textId="77777777" w:rsidR="00C65BF9" w:rsidRPr="009C5E2F" w:rsidRDefault="00914179" w:rsidP="00B95055">
      <w:pPr>
        <w:pStyle w:val="BodyText"/>
        <w:spacing w:before="240" w:after="120" w:line="288" w:lineRule="auto"/>
        <w:ind w:left="0" w:right="310"/>
        <w:rPr>
          <w:highlight w:val="yellow"/>
          <w:lang w:val="en-GB"/>
        </w:rPr>
      </w:pPr>
      <w:r w:rsidRPr="009C5E2F">
        <w:rPr>
          <w:highlight w:val="yellow"/>
          <w:lang w:val="en-GB"/>
        </w:rPr>
        <w:t xml:space="preserve">The local conference organisers should regularly communicate with the </w:t>
      </w:r>
      <w:r w:rsidR="003B1BD9" w:rsidRPr="009C5E2F">
        <w:rPr>
          <w:highlight w:val="yellow"/>
          <w:lang w:val="en-GB"/>
        </w:rPr>
        <w:t xml:space="preserve">SIG </w:t>
      </w:r>
      <w:proofErr w:type="spellStart"/>
      <w:r w:rsidR="003B1BD9" w:rsidRPr="009C5E2F">
        <w:rPr>
          <w:highlight w:val="yellow"/>
          <w:lang w:val="en-GB"/>
        </w:rPr>
        <w:t>coordinatores</w:t>
      </w:r>
      <w:proofErr w:type="spellEnd"/>
      <w:r w:rsidR="003B1BD9" w:rsidRPr="009C5E2F">
        <w:rPr>
          <w:highlight w:val="yellow"/>
          <w:lang w:val="en-GB"/>
        </w:rPr>
        <w:t xml:space="preserve">. </w:t>
      </w:r>
      <w:r w:rsidR="005B5A28" w:rsidRPr="009C5E2F">
        <w:rPr>
          <w:highlight w:val="yellow"/>
          <w:lang w:val="en-GB"/>
        </w:rPr>
        <w:t xml:space="preserve">It is recommended that important organisational issues are discussed between the local organisers and the SIG Writing </w:t>
      </w:r>
      <w:commentRangeStart w:id="13"/>
      <w:r w:rsidR="00C65BF9" w:rsidRPr="009C5E2F">
        <w:rPr>
          <w:highlight w:val="yellow"/>
          <w:lang w:val="en-GB"/>
        </w:rPr>
        <w:t>coordinators</w:t>
      </w:r>
      <w:commentRangeEnd w:id="13"/>
      <w:r w:rsidR="000D187B">
        <w:rPr>
          <w:rStyle w:val="CommentReference"/>
        </w:rPr>
        <w:commentReference w:id="13"/>
      </w:r>
      <w:r w:rsidR="00C65BF9" w:rsidRPr="009C5E2F">
        <w:rPr>
          <w:highlight w:val="yellow"/>
          <w:lang w:val="en-GB"/>
        </w:rPr>
        <w:t xml:space="preserve">. </w:t>
      </w:r>
    </w:p>
    <w:p w14:paraId="2ECC8666" w14:textId="47D3C361" w:rsidR="00914179" w:rsidRPr="009C5E2F" w:rsidRDefault="003B1BD9" w:rsidP="00B95055">
      <w:pPr>
        <w:pStyle w:val="BodyText"/>
        <w:spacing w:before="240" w:after="120" w:line="288" w:lineRule="auto"/>
        <w:ind w:left="0" w:right="310"/>
        <w:rPr>
          <w:lang w:val="en-GB"/>
        </w:rPr>
      </w:pPr>
      <w:r w:rsidRPr="009C5E2F">
        <w:rPr>
          <w:highlight w:val="yellow"/>
          <w:lang w:val="en-GB"/>
        </w:rPr>
        <w:t xml:space="preserve">Regular updates </w:t>
      </w:r>
      <w:r w:rsidR="009A399E" w:rsidRPr="009C5E2F">
        <w:rPr>
          <w:highlight w:val="yellow"/>
          <w:lang w:val="en-GB"/>
        </w:rPr>
        <w:t xml:space="preserve">to the SIG Writing community </w:t>
      </w:r>
      <w:r w:rsidRPr="009C5E2F">
        <w:rPr>
          <w:highlight w:val="yellow"/>
          <w:lang w:val="en-GB"/>
        </w:rPr>
        <w:t>should be provided via the SIG Writing newsletter.</w:t>
      </w:r>
      <w:r w:rsidRPr="009C5E2F">
        <w:rPr>
          <w:lang w:val="en-GB"/>
        </w:rPr>
        <w:t xml:space="preserve"> </w:t>
      </w:r>
    </w:p>
    <w:p w14:paraId="637DF533" w14:textId="7214ED40" w:rsidR="00D713DA" w:rsidRPr="009C5E2F" w:rsidRDefault="00034CF8" w:rsidP="00B95055">
      <w:pPr>
        <w:pStyle w:val="Heading1"/>
        <w:spacing w:before="240" w:after="120" w:line="288" w:lineRule="auto"/>
        <w:ind w:left="0"/>
        <w:rPr>
          <w:lang w:val="en-GB"/>
        </w:rPr>
      </w:pPr>
      <w:bookmarkStart w:id="14" w:name="_TOC_250010"/>
      <w:r w:rsidRPr="009C5E2F">
        <w:rPr>
          <w:lang w:val="en-GB"/>
        </w:rPr>
        <w:lastRenderedPageBreak/>
        <w:t>SIG</w:t>
      </w:r>
      <w:r w:rsidRPr="009C5E2F">
        <w:rPr>
          <w:spacing w:val="-10"/>
          <w:lang w:val="en-GB"/>
        </w:rPr>
        <w:t xml:space="preserve"> </w:t>
      </w:r>
      <w:r w:rsidRPr="009C5E2F">
        <w:rPr>
          <w:lang w:val="en-GB"/>
        </w:rPr>
        <w:t>Writing</w:t>
      </w:r>
      <w:r w:rsidRPr="009C5E2F">
        <w:rPr>
          <w:spacing w:val="-9"/>
          <w:lang w:val="en-GB"/>
        </w:rPr>
        <w:t xml:space="preserve"> </w:t>
      </w:r>
      <w:bookmarkEnd w:id="14"/>
      <w:r w:rsidRPr="009C5E2F">
        <w:rPr>
          <w:lang w:val="en-GB"/>
        </w:rPr>
        <w:t>Publications</w:t>
      </w:r>
    </w:p>
    <w:p w14:paraId="72349ED6" w14:textId="77777777" w:rsidR="00D713DA" w:rsidRPr="009C5E2F" w:rsidRDefault="00034CF8" w:rsidP="00B95055">
      <w:pPr>
        <w:pStyle w:val="Heading2"/>
        <w:spacing w:before="240" w:after="120" w:line="288" w:lineRule="auto"/>
        <w:ind w:left="0"/>
        <w:rPr>
          <w:lang w:val="en-GB"/>
        </w:rPr>
      </w:pPr>
      <w:bookmarkStart w:id="15" w:name="_TOC_250009"/>
      <w:r w:rsidRPr="009C5E2F">
        <w:rPr>
          <w:lang w:val="en-GB"/>
        </w:rPr>
        <w:t>SIG</w:t>
      </w:r>
      <w:r w:rsidRPr="009C5E2F">
        <w:rPr>
          <w:spacing w:val="-8"/>
          <w:lang w:val="en-GB"/>
        </w:rPr>
        <w:t xml:space="preserve"> </w:t>
      </w:r>
      <w:r w:rsidRPr="009C5E2F">
        <w:rPr>
          <w:lang w:val="en-GB"/>
        </w:rPr>
        <w:t>Writing</w:t>
      </w:r>
      <w:r w:rsidRPr="009C5E2F">
        <w:rPr>
          <w:spacing w:val="-8"/>
          <w:lang w:val="en-GB"/>
        </w:rPr>
        <w:t xml:space="preserve"> </w:t>
      </w:r>
      <w:bookmarkEnd w:id="15"/>
      <w:r w:rsidRPr="009C5E2F">
        <w:rPr>
          <w:lang w:val="en-GB"/>
        </w:rPr>
        <w:t>Newsletter</w:t>
      </w:r>
    </w:p>
    <w:p w14:paraId="0F2F2622" w14:textId="235183F0" w:rsidR="00D713DA" w:rsidRPr="009C5E2F" w:rsidRDefault="00034CF8" w:rsidP="00B95055">
      <w:pPr>
        <w:pStyle w:val="BodyText"/>
        <w:spacing w:before="240" w:after="120" w:line="288" w:lineRule="auto"/>
        <w:ind w:right="310"/>
        <w:rPr>
          <w:lang w:val="en-GB"/>
        </w:rPr>
      </w:pPr>
      <w:r w:rsidRPr="009C5E2F">
        <w:rPr>
          <w:spacing w:val="-1"/>
          <w:lang w:val="en-GB"/>
        </w:rPr>
        <w:t xml:space="preserve">A newsletter is issued </w:t>
      </w:r>
      <w:r w:rsidR="005949A8" w:rsidRPr="009C5E2F">
        <w:rPr>
          <w:spacing w:val="-1"/>
          <w:lang w:val="en-GB"/>
        </w:rPr>
        <w:t>several times a</w:t>
      </w:r>
      <w:r w:rsidRPr="009C5E2F">
        <w:rPr>
          <w:spacing w:val="-1"/>
          <w:lang w:val="en-GB"/>
        </w:rPr>
        <w:t xml:space="preserve"> year. The junior coordinator is the editor for </w:t>
      </w:r>
      <w:r w:rsidRPr="009C5E2F">
        <w:rPr>
          <w:lang w:val="en-GB"/>
        </w:rPr>
        <w:t>the newsletter.</w:t>
      </w:r>
      <w:r w:rsidR="005949A8" w:rsidRPr="009C5E2F">
        <w:rPr>
          <w:lang w:val="en-GB"/>
        </w:rPr>
        <w:t xml:space="preserve"> SIG Writing members can e-mail the junior coordinator and suggest input for the newsletter.</w:t>
      </w:r>
    </w:p>
    <w:p w14:paraId="1ED699E8" w14:textId="77777777" w:rsidR="00D713DA" w:rsidRPr="009C5E2F" w:rsidRDefault="00034CF8" w:rsidP="00B95055">
      <w:pPr>
        <w:pStyle w:val="Heading2"/>
        <w:spacing w:before="240" w:after="120" w:line="288" w:lineRule="auto"/>
        <w:ind w:left="0"/>
        <w:rPr>
          <w:lang w:val="en-GB"/>
        </w:rPr>
      </w:pPr>
      <w:bookmarkStart w:id="16" w:name="_TOC_250008"/>
      <w:r w:rsidRPr="009C5E2F">
        <w:rPr>
          <w:lang w:val="en-GB"/>
        </w:rPr>
        <w:t>Journal</w:t>
      </w:r>
      <w:r w:rsidRPr="009C5E2F">
        <w:rPr>
          <w:spacing w:val="-7"/>
          <w:lang w:val="en-GB"/>
        </w:rPr>
        <w:t xml:space="preserve"> </w:t>
      </w:r>
      <w:r w:rsidRPr="009C5E2F">
        <w:rPr>
          <w:lang w:val="en-GB"/>
        </w:rPr>
        <w:t>of</w:t>
      </w:r>
      <w:r w:rsidRPr="009C5E2F">
        <w:rPr>
          <w:spacing w:val="-7"/>
          <w:lang w:val="en-GB"/>
        </w:rPr>
        <w:t xml:space="preserve"> </w:t>
      </w:r>
      <w:r w:rsidRPr="009C5E2F">
        <w:rPr>
          <w:lang w:val="en-GB"/>
        </w:rPr>
        <w:t>Writing</w:t>
      </w:r>
      <w:r w:rsidRPr="009C5E2F">
        <w:rPr>
          <w:spacing w:val="-7"/>
          <w:lang w:val="en-GB"/>
        </w:rPr>
        <w:t xml:space="preserve"> </w:t>
      </w:r>
      <w:r w:rsidRPr="009C5E2F">
        <w:rPr>
          <w:lang w:val="en-GB"/>
        </w:rPr>
        <w:t>Research</w:t>
      </w:r>
      <w:r w:rsidRPr="009C5E2F">
        <w:rPr>
          <w:spacing w:val="-7"/>
          <w:lang w:val="en-GB"/>
        </w:rPr>
        <w:t xml:space="preserve"> </w:t>
      </w:r>
      <w:bookmarkEnd w:id="16"/>
      <w:r w:rsidRPr="009C5E2F">
        <w:rPr>
          <w:lang w:val="en-GB"/>
        </w:rPr>
        <w:t>(</w:t>
      </w:r>
      <w:proofErr w:type="spellStart"/>
      <w:r w:rsidRPr="009C5E2F">
        <w:rPr>
          <w:lang w:val="en-GB"/>
        </w:rPr>
        <w:t>JoWR</w:t>
      </w:r>
      <w:proofErr w:type="spellEnd"/>
      <w:r w:rsidRPr="009C5E2F">
        <w:rPr>
          <w:lang w:val="en-GB"/>
        </w:rPr>
        <w:t>)</w:t>
      </w:r>
    </w:p>
    <w:p w14:paraId="44AA560B" w14:textId="5FC19116" w:rsidR="009539D8" w:rsidRPr="009C5E2F" w:rsidRDefault="009539D8" w:rsidP="009539D8">
      <w:pPr>
        <w:pStyle w:val="BodyText"/>
        <w:spacing w:before="240" w:after="120"/>
        <w:rPr>
          <w:lang w:val="en-GB"/>
        </w:rPr>
      </w:pPr>
      <w:r w:rsidRPr="009C5E2F">
        <w:rPr>
          <w:lang w:val="en-GB"/>
        </w:rPr>
        <w:t>The Journal of Writing Research (</w:t>
      </w:r>
      <w:proofErr w:type="spellStart"/>
      <w:r w:rsidRPr="009C5E2F">
        <w:rPr>
          <w:lang w:val="en-GB"/>
        </w:rPr>
        <w:t>JoWR</w:t>
      </w:r>
      <w:proofErr w:type="spellEnd"/>
      <w:r w:rsidRPr="009C5E2F">
        <w:rPr>
          <w:lang w:val="en-GB"/>
        </w:rPr>
        <w:t xml:space="preserve">) is an international peer reviewed journal that publishes papers that describe scientific study of the processes by which writing is produced and can be effectively taught. </w:t>
      </w:r>
    </w:p>
    <w:p w14:paraId="55B3BD89" w14:textId="77777777" w:rsidR="009539D8" w:rsidRPr="009C5E2F" w:rsidRDefault="009539D8" w:rsidP="009539D8">
      <w:pPr>
        <w:pStyle w:val="BodyText"/>
        <w:spacing w:before="240" w:after="120"/>
        <w:rPr>
          <w:lang w:val="en-GB"/>
        </w:rPr>
      </w:pPr>
      <w:r w:rsidRPr="009C5E2F">
        <w:rPr>
          <w:lang w:val="en-GB"/>
        </w:rPr>
        <w:t>The mandate of the Journal of Writing Research is:</w:t>
      </w:r>
    </w:p>
    <w:p w14:paraId="6B7B0CEE" w14:textId="77777777" w:rsidR="009539D8" w:rsidRPr="009C5E2F" w:rsidRDefault="009539D8" w:rsidP="009539D8">
      <w:pPr>
        <w:pStyle w:val="BodyText"/>
        <w:numPr>
          <w:ilvl w:val="0"/>
          <w:numId w:val="8"/>
        </w:numPr>
        <w:spacing w:before="240" w:after="120"/>
        <w:ind w:left="816" w:hanging="357"/>
        <w:contextualSpacing/>
        <w:rPr>
          <w:lang w:val="en-GB"/>
        </w:rPr>
      </w:pPr>
      <w:r w:rsidRPr="009C5E2F">
        <w:rPr>
          <w:lang w:val="en-GB"/>
        </w:rPr>
        <w:t>to publish excellent and innovative writing research drawn from a range of academic disciplines (e.g. psychology, linguistics, pedagogy, design studies, communication studies, information and communication technology, learning and teaching)</w:t>
      </w:r>
    </w:p>
    <w:p w14:paraId="6AABF055" w14:textId="77777777" w:rsidR="009539D8" w:rsidRPr="009C5E2F" w:rsidRDefault="009539D8" w:rsidP="009539D8">
      <w:pPr>
        <w:pStyle w:val="BodyText"/>
        <w:numPr>
          <w:ilvl w:val="0"/>
          <w:numId w:val="8"/>
        </w:numPr>
        <w:spacing w:before="240" w:after="120"/>
        <w:ind w:left="816" w:hanging="357"/>
        <w:contextualSpacing/>
        <w:rPr>
          <w:lang w:val="en-GB"/>
        </w:rPr>
      </w:pPr>
      <w:r w:rsidRPr="009C5E2F">
        <w:rPr>
          <w:lang w:val="en-GB"/>
        </w:rPr>
        <w:t>to stimulate interdisciplinary writing research</w:t>
      </w:r>
    </w:p>
    <w:p w14:paraId="612FE00B" w14:textId="77777777" w:rsidR="009539D8" w:rsidRPr="009C5E2F" w:rsidRDefault="009539D8" w:rsidP="009539D8">
      <w:pPr>
        <w:pStyle w:val="BodyText"/>
        <w:numPr>
          <w:ilvl w:val="0"/>
          <w:numId w:val="8"/>
        </w:numPr>
        <w:spacing w:before="240" w:after="120"/>
        <w:ind w:left="816" w:hanging="357"/>
        <w:contextualSpacing/>
        <w:rPr>
          <w:lang w:val="en-GB"/>
        </w:rPr>
      </w:pPr>
      <w:r w:rsidRPr="009C5E2F">
        <w:rPr>
          <w:lang w:val="en-GB"/>
        </w:rPr>
        <w:t>to be fully international</w:t>
      </w:r>
    </w:p>
    <w:p w14:paraId="04B2E6CF" w14:textId="77777777" w:rsidR="009539D8" w:rsidRPr="009C5E2F" w:rsidRDefault="009539D8" w:rsidP="009539D8">
      <w:pPr>
        <w:pStyle w:val="BodyText"/>
        <w:numPr>
          <w:ilvl w:val="0"/>
          <w:numId w:val="8"/>
        </w:numPr>
        <w:spacing w:before="240" w:after="120"/>
        <w:ind w:left="816" w:hanging="357"/>
        <w:contextualSpacing/>
        <w:rPr>
          <w:lang w:val="en-GB"/>
        </w:rPr>
      </w:pPr>
      <w:r w:rsidRPr="009C5E2F">
        <w:rPr>
          <w:lang w:val="en-GB"/>
        </w:rPr>
        <w:t>to apply high academic standards, including double blind peer review</w:t>
      </w:r>
    </w:p>
    <w:p w14:paraId="5E4D3A63" w14:textId="77777777" w:rsidR="009539D8" w:rsidRPr="009C5E2F" w:rsidRDefault="009539D8" w:rsidP="009539D8">
      <w:pPr>
        <w:pStyle w:val="BodyText"/>
        <w:numPr>
          <w:ilvl w:val="0"/>
          <w:numId w:val="8"/>
        </w:numPr>
        <w:spacing w:before="240" w:after="120"/>
        <w:ind w:left="816" w:hanging="357"/>
        <w:contextualSpacing/>
        <w:rPr>
          <w:lang w:val="en-GB"/>
        </w:rPr>
      </w:pPr>
      <w:r w:rsidRPr="009C5E2F">
        <w:rPr>
          <w:lang w:val="en-GB"/>
        </w:rPr>
        <w:t>to share knowledge through open access, free for all.</w:t>
      </w:r>
    </w:p>
    <w:p w14:paraId="53C5C1BA" w14:textId="77777777" w:rsidR="009539D8" w:rsidRPr="009C5E2F" w:rsidRDefault="009539D8" w:rsidP="009539D8">
      <w:pPr>
        <w:pStyle w:val="BodyText"/>
        <w:spacing w:before="240" w:after="120"/>
        <w:rPr>
          <w:lang w:val="en-GB"/>
        </w:rPr>
      </w:pPr>
      <w:r w:rsidRPr="009C5E2F">
        <w:rPr>
          <w:lang w:val="en-GB"/>
        </w:rPr>
        <w:t>At the SIG Writing conferences the editors briefly present the status of the journal and grant the John R. Hayes Award for excellence in writing research.</w:t>
      </w:r>
    </w:p>
    <w:p w14:paraId="76458BB9" w14:textId="37023F86" w:rsidR="005949A8" w:rsidRPr="009C5E2F" w:rsidRDefault="009539D8" w:rsidP="009539D8">
      <w:pPr>
        <w:pStyle w:val="BodyText"/>
        <w:spacing w:before="240" w:after="120"/>
        <w:rPr>
          <w:lang w:val="en-GB"/>
        </w:rPr>
      </w:pPr>
      <w:r w:rsidRPr="009C5E2F">
        <w:rPr>
          <w:lang w:val="en-GB"/>
        </w:rPr>
        <w:t xml:space="preserve">For more details about </w:t>
      </w:r>
      <w:proofErr w:type="spellStart"/>
      <w:r w:rsidRPr="009C5E2F">
        <w:rPr>
          <w:lang w:val="en-GB"/>
        </w:rPr>
        <w:t>JoWR</w:t>
      </w:r>
      <w:proofErr w:type="spellEnd"/>
      <w:r w:rsidRPr="009C5E2F">
        <w:rPr>
          <w:lang w:val="en-GB"/>
        </w:rPr>
        <w:t xml:space="preserve">, see Appendix </w:t>
      </w:r>
      <w:r w:rsidR="00A24B6C">
        <w:rPr>
          <w:lang w:val="en-GB"/>
        </w:rPr>
        <w:t>2</w:t>
      </w:r>
      <w:r w:rsidR="003A66B1" w:rsidRPr="009C5E2F">
        <w:rPr>
          <w:lang w:val="en-GB"/>
        </w:rPr>
        <w:t>. The</w:t>
      </w:r>
      <w:r w:rsidRPr="009C5E2F">
        <w:rPr>
          <w:lang w:val="en-GB"/>
        </w:rPr>
        <w:t xml:space="preserve"> journal is hosted here: </w:t>
      </w:r>
      <w:hyperlink r:id="rId18" w:history="1">
        <w:r w:rsidRPr="009C5E2F">
          <w:rPr>
            <w:rStyle w:val="Hyperlink"/>
            <w:lang w:val="en-GB"/>
          </w:rPr>
          <w:t>http://www.jowr.org</w:t>
        </w:r>
      </w:hyperlink>
    </w:p>
    <w:p w14:paraId="650E4119" w14:textId="77777777" w:rsidR="005949A8" w:rsidRPr="009C5E2F" w:rsidRDefault="005949A8" w:rsidP="00B95055">
      <w:pPr>
        <w:pStyle w:val="Heading2"/>
        <w:spacing w:before="240" w:after="120" w:line="288" w:lineRule="auto"/>
        <w:ind w:left="0"/>
        <w:rPr>
          <w:lang w:val="en-GB"/>
        </w:rPr>
      </w:pPr>
      <w:bookmarkStart w:id="17" w:name="_TOC_250007"/>
      <w:r w:rsidRPr="009C5E2F">
        <w:rPr>
          <w:lang w:val="en-GB"/>
        </w:rPr>
        <w:t>Studies</w:t>
      </w:r>
      <w:r w:rsidRPr="009C5E2F">
        <w:rPr>
          <w:spacing w:val="-6"/>
          <w:lang w:val="en-GB"/>
        </w:rPr>
        <w:t xml:space="preserve"> </w:t>
      </w:r>
      <w:r w:rsidRPr="009C5E2F">
        <w:rPr>
          <w:lang w:val="en-GB"/>
        </w:rPr>
        <w:t>in</w:t>
      </w:r>
      <w:r w:rsidRPr="009C5E2F">
        <w:rPr>
          <w:spacing w:val="-6"/>
          <w:lang w:val="en-GB"/>
        </w:rPr>
        <w:t xml:space="preserve"> </w:t>
      </w:r>
      <w:r w:rsidRPr="009C5E2F">
        <w:rPr>
          <w:lang w:val="en-GB"/>
        </w:rPr>
        <w:t>Writing</w:t>
      </w:r>
      <w:r w:rsidRPr="009C5E2F">
        <w:rPr>
          <w:spacing w:val="-6"/>
          <w:lang w:val="en-GB"/>
        </w:rPr>
        <w:t xml:space="preserve"> </w:t>
      </w:r>
      <w:r w:rsidRPr="009C5E2F">
        <w:rPr>
          <w:lang w:val="en-GB"/>
        </w:rPr>
        <w:t>Book</w:t>
      </w:r>
      <w:r w:rsidRPr="009C5E2F">
        <w:rPr>
          <w:spacing w:val="-6"/>
          <w:lang w:val="en-GB"/>
        </w:rPr>
        <w:t xml:space="preserve"> </w:t>
      </w:r>
      <w:bookmarkEnd w:id="17"/>
      <w:r w:rsidRPr="009C5E2F">
        <w:rPr>
          <w:lang w:val="en-GB"/>
        </w:rPr>
        <w:t>Series</w:t>
      </w:r>
    </w:p>
    <w:p w14:paraId="047A0FDF" w14:textId="77777777" w:rsidR="00B95055" w:rsidRPr="009C5E2F" w:rsidRDefault="005949A8" w:rsidP="00B95055">
      <w:pPr>
        <w:pStyle w:val="BodyText"/>
        <w:spacing w:before="240" w:after="120" w:line="288" w:lineRule="auto"/>
        <w:ind w:left="0" w:right="163"/>
        <w:rPr>
          <w:lang w:val="en-GB"/>
        </w:rPr>
      </w:pPr>
      <w:r w:rsidRPr="009C5E2F">
        <w:rPr>
          <w:lang w:val="en-GB"/>
        </w:rPr>
        <w:t>Studies in Writing was first initiated in 1994 and aims for multiple perspectives of writing,</w:t>
      </w:r>
      <w:r w:rsidRPr="009C5E2F">
        <w:rPr>
          <w:spacing w:val="1"/>
          <w:lang w:val="en-GB"/>
        </w:rPr>
        <w:t xml:space="preserve"> </w:t>
      </w:r>
      <w:r w:rsidRPr="009C5E2F">
        <w:rPr>
          <w:lang w:val="en-GB"/>
        </w:rPr>
        <w:t>education</w:t>
      </w:r>
      <w:r w:rsidRPr="009C5E2F">
        <w:rPr>
          <w:spacing w:val="-6"/>
          <w:lang w:val="en-GB"/>
        </w:rPr>
        <w:t xml:space="preserve"> </w:t>
      </w:r>
      <w:r w:rsidRPr="009C5E2F">
        <w:rPr>
          <w:lang w:val="en-GB"/>
        </w:rPr>
        <w:t>and</w:t>
      </w:r>
      <w:r w:rsidRPr="009C5E2F">
        <w:rPr>
          <w:spacing w:val="-6"/>
          <w:lang w:val="en-GB"/>
        </w:rPr>
        <w:t xml:space="preserve"> </w:t>
      </w:r>
      <w:r w:rsidRPr="009C5E2F">
        <w:rPr>
          <w:lang w:val="en-GB"/>
        </w:rPr>
        <w:t>texts.</w:t>
      </w:r>
      <w:r w:rsidRPr="009C5E2F">
        <w:rPr>
          <w:spacing w:val="-10"/>
          <w:lang w:val="en-GB"/>
        </w:rPr>
        <w:t xml:space="preserve"> </w:t>
      </w:r>
      <w:r w:rsidRPr="009C5E2F">
        <w:rPr>
          <w:lang w:val="en-GB"/>
        </w:rPr>
        <w:t>The</w:t>
      </w:r>
      <w:r w:rsidRPr="009C5E2F">
        <w:rPr>
          <w:spacing w:val="-6"/>
          <w:lang w:val="en-GB"/>
        </w:rPr>
        <w:t xml:space="preserve"> </w:t>
      </w:r>
      <w:r w:rsidRPr="009C5E2F">
        <w:rPr>
          <w:lang w:val="en-GB"/>
        </w:rPr>
        <w:t>series</w:t>
      </w:r>
      <w:r w:rsidRPr="009C5E2F">
        <w:rPr>
          <w:spacing w:val="-5"/>
          <w:lang w:val="en-GB"/>
        </w:rPr>
        <w:t xml:space="preserve"> </w:t>
      </w:r>
      <w:r w:rsidRPr="009C5E2F">
        <w:rPr>
          <w:lang w:val="en-GB"/>
        </w:rPr>
        <w:t>provides</w:t>
      </w:r>
      <w:r w:rsidRPr="009C5E2F">
        <w:rPr>
          <w:spacing w:val="-6"/>
          <w:lang w:val="en-GB"/>
        </w:rPr>
        <w:t xml:space="preserve"> </w:t>
      </w:r>
      <w:r w:rsidRPr="009C5E2F">
        <w:rPr>
          <w:lang w:val="en-GB"/>
        </w:rPr>
        <w:t>a</w:t>
      </w:r>
      <w:r w:rsidRPr="009C5E2F">
        <w:rPr>
          <w:spacing w:val="-6"/>
          <w:lang w:val="en-GB"/>
        </w:rPr>
        <w:t xml:space="preserve"> </w:t>
      </w:r>
      <w:r w:rsidRPr="009C5E2F">
        <w:rPr>
          <w:lang w:val="en-GB"/>
        </w:rPr>
        <w:t>collection</w:t>
      </w:r>
      <w:r w:rsidRPr="009C5E2F">
        <w:rPr>
          <w:spacing w:val="-6"/>
          <w:lang w:val="en-GB"/>
        </w:rPr>
        <w:t xml:space="preserve"> </w:t>
      </w:r>
      <w:r w:rsidRPr="009C5E2F">
        <w:rPr>
          <w:lang w:val="en-GB"/>
        </w:rPr>
        <w:t>of</w:t>
      </w:r>
      <w:r w:rsidRPr="009C5E2F">
        <w:rPr>
          <w:spacing w:val="-6"/>
          <w:lang w:val="en-GB"/>
        </w:rPr>
        <w:t xml:space="preserve"> </w:t>
      </w:r>
      <w:r w:rsidRPr="009C5E2F">
        <w:rPr>
          <w:lang w:val="en-GB"/>
        </w:rPr>
        <w:t>theoretical</w:t>
      </w:r>
      <w:r w:rsidRPr="009C5E2F">
        <w:rPr>
          <w:spacing w:val="-6"/>
          <w:lang w:val="en-GB"/>
        </w:rPr>
        <w:t xml:space="preserve"> </w:t>
      </w:r>
      <w:r w:rsidRPr="009C5E2F">
        <w:rPr>
          <w:lang w:val="en-GB"/>
        </w:rPr>
        <w:t>and</w:t>
      </w:r>
      <w:r w:rsidRPr="009C5E2F">
        <w:rPr>
          <w:spacing w:val="-5"/>
          <w:lang w:val="en-GB"/>
        </w:rPr>
        <w:t xml:space="preserve"> </w:t>
      </w:r>
      <w:r w:rsidRPr="009C5E2F">
        <w:rPr>
          <w:lang w:val="en-GB"/>
        </w:rPr>
        <w:t>empirical</w:t>
      </w:r>
      <w:r w:rsidRPr="009C5E2F">
        <w:rPr>
          <w:spacing w:val="-6"/>
          <w:lang w:val="en-GB"/>
        </w:rPr>
        <w:t xml:space="preserve"> </w:t>
      </w:r>
      <w:r w:rsidRPr="009C5E2F">
        <w:rPr>
          <w:lang w:val="en-GB"/>
        </w:rPr>
        <w:t>insights</w:t>
      </w:r>
      <w:r w:rsidRPr="009C5E2F">
        <w:rPr>
          <w:spacing w:val="-6"/>
          <w:lang w:val="en-GB"/>
        </w:rPr>
        <w:t xml:space="preserve"> </w:t>
      </w:r>
      <w:r w:rsidRPr="009C5E2F">
        <w:rPr>
          <w:lang w:val="en-GB"/>
        </w:rPr>
        <w:t>into</w:t>
      </w:r>
      <w:r w:rsidRPr="009C5E2F">
        <w:rPr>
          <w:spacing w:val="1"/>
          <w:lang w:val="en-GB"/>
        </w:rPr>
        <w:t xml:space="preserve"> </w:t>
      </w:r>
      <w:r w:rsidRPr="009C5E2F">
        <w:rPr>
          <w:lang w:val="en-GB"/>
        </w:rPr>
        <w:t>the foundations of writing, and learning and teaching processes in written composition. The</w:t>
      </w:r>
      <w:r w:rsidRPr="009C5E2F">
        <w:rPr>
          <w:spacing w:val="1"/>
          <w:lang w:val="en-GB"/>
        </w:rPr>
        <w:t xml:space="preserve"> </w:t>
      </w:r>
      <w:r w:rsidRPr="009C5E2F">
        <w:rPr>
          <w:lang w:val="en-GB"/>
        </w:rPr>
        <w:t>series aims to cover theoretical issues, supported by both quantitative and qualitative</w:t>
      </w:r>
      <w:r w:rsidRPr="009C5E2F">
        <w:rPr>
          <w:spacing w:val="1"/>
          <w:lang w:val="en-GB"/>
        </w:rPr>
        <w:t xml:space="preserve"> </w:t>
      </w:r>
      <w:r w:rsidRPr="009C5E2F">
        <w:rPr>
          <w:lang w:val="en-GB"/>
        </w:rPr>
        <w:t>empirical</w:t>
      </w:r>
      <w:r w:rsidRPr="009C5E2F">
        <w:rPr>
          <w:spacing w:val="-7"/>
          <w:lang w:val="en-GB"/>
        </w:rPr>
        <w:t xml:space="preserve"> </w:t>
      </w:r>
      <w:r w:rsidRPr="009C5E2F">
        <w:rPr>
          <w:lang w:val="en-GB"/>
        </w:rPr>
        <w:t>research</w:t>
      </w:r>
      <w:r w:rsidRPr="009C5E2F">
        <w:rPr>
          <w:spacing w:val="-6"/>
          <w:lang w:val="en-GB"/>
        </w:rPr>
        <w:t xml:space="preserve"> </w:t>
      </w:r>
      <w:r w:rsidRPr="009C5E2F">
        <w:rPr>
          <w:lang w:val="en-GB"/>
        </w:rPr>
        <w:t>and</w:t>
      </w:r>
      <w:r w:rsidRPr="009C5E2F">
        <w:rPr>
          <w:spacing w:val="-7"/>
          <w:lang w:val="en-GB"/>
        </w:rPr>
        <w:t xml:space="preserve"> </w:t>
      </w:r>
      <w:r w:rsidRPr="009C5E2F">
        <w:rPr>
          <w:lang w:val="en-GB"/>
        </w:rPr>
        <w:t>representing</w:t>
      </w:r>
      <w:r w:rsidRPr="009C5E2F">
        <w:rPr>
          <w:spacing w:val="-6"/>
          <w:lang w:val="en-GB"/>
        </w:rPr>
        <w:t xml:space="preserve"> </w:t>
      </w:r>
      <w:r w:rsidRPr="009C5E2F">
        <w:rPr>
          <w:lang w:val="en-GB"/>
        </w:rPr>
        <w:t>a</w:t>
      </w:r>
      <w:r w:rsidRPr="009C5E2F">
        <w:rPr>
          <w:spacing w:val="-7"/>
          <w:lang w:val="en-GB"/>
        </w:rPr>
        <w:t xml:space="preserve"> </w:t>
      </w:r>
      <w:r w:rsidRPr="009C5E2F">
        <w:rPr>
          <w:lang w:val="en-GB"/>
        </w:rPr>
        <w:t>wide</w:t>
      </w:r>
      <w:r w:rsidRPr="009C5E2F">
        <w:rPr>
          <w:spacing w:val="-6"/>
          <w:lang w:val="en-GB"/>
        </w:rPr>
        <w:t xml:space="preserve"> </w:t>
      </w:r>
      <w:r w:rsidRPr="009C5E2F">
        <w:rPr>
          <w:lang w:val="en-GB"/>
        </w:rPr>
        <w:t>range</w:t>
      </w:r>
      <w:r w:rsidRPr="009C5E2F">
        <w:rPr>
          <w:spacing w:val="-7"/>
          <w:lang w:val="en-GB"/>
        </w:rPr>
        <w:t xml:space="preserve"> </w:t>
      </w:r>
      <w:r w:rsidRPr="009C5E2F">
        <w:rPr>
          <w:lang w:val="en-GB"/>
        </w:rPr>
        <w:t>of</w:t>
      </w:r>
      <w:r w:rsidRPr="009C5E2F">
        <w:rPr>
          <w:spacing w:val="-6"/>
          <w:lang w:val="en-GB"/>
        </w:rPr>
        <w:t xml:space="preserve"> </w:t>
      </w:r>
      <w:r w:rsidRPr="009C5E2F">
        <w:rPr>
          <w:lang w:val="en-GB"/>
        </w:rPr>
        <w:t>nationalities.</w:t>
      </w:r>
      <w:r w:rsidRPr="009C5E2F">
        <w:rPr>
          <w:spacing w:val="-7"/>
          <w:lang w:val="en-GB"/>
        </w:rPr>
        <w:t xml:space="preserve"> </w:t>
      </w:r>
      <w:r w:rsidRPr="009C5E2F">
        <w:rPr>
          <w:lang w:val="en-GB"/>
        </w:rPr>
        <w:t>Studies</w:t>
      </w:r>
      <w:r w:rsidRPr="009C5E2F">
        <w:rPr>
          <w:spacing w:val="-6"/>
          <w:lang w:val="en-GB"/>
        </w:rPr>
        <w:t xml:space="preserve"> </w:t>
      </w:r>
      <w:r w:rsidRPr="009C5E2F">
        <w:rPr>
          <w:lang w:val="en-GB"/>
        </w:rPr>
        <w:t>in</w:t>
      </w:r>
      <w:r w:rsidRPr="009C5E2F">
        <w:rPr>
          <w:spacing w:val="-7"/>
          <w:lang w:val="en-GB"/>
        </w:rPr>
        <w:t xml:space="preserve"> </w:t>
      </w:r>
      <w:r w:rsidRPr="009C5E2F">
        <w:rPr>
          <w:lang w:val="en-GB"/>
        </w:rPr>
        <w:t>Writing</w:t>
      </w:r>
      <w:r w:rsidRPr="009C5E2F">
        <w:rPr>
          <w:spacing w:val="-6"/>
          <w:lang w:val="en-GB"/>
        </w:rPr>
        <w:t xml:space="preserve"> </w:t>
      </w:r>
      <w:r w:rsidRPr="009C5E2F">
        <w:rPr>
          <w:lang w:val="en-GB"/>
        </w:rPr>
        <w:t>provides</w:t>
      </w:r>
      <w:r w:rsidRPr="009C5E2F">
        <w:rPr>
          <w:spacing w:val="1"/>
          <w:lang w:val="en-GB"/>
        </w:rPr>
        <w:t xml:space="preserve"> </w:t>
      </w:r>
      <w:r w:rsidRPr="009C5E2F">
        <w:rPr>
          <w:lang w:val="en-GB"/>
        </w:rPr>
        <w:t>a forum for research from established researchers, as well as contributions from young</w:t>
      </w:r>
      <w:r w:rsidRPr="009C5E2F">
        <w:rPr>
          <w:spacing w:val="1"/>
          <w:lang w:val="en-GB"/>
        </w:rPr>
        <w:t xml:space="preserve"> </w:t>
      </w:r>
      <w:r w:rsidRPr="009C5E2F">
        <w:rPr>
          <w:lang w:val="en-GB"/>
        </w:rPr>
        <w:t>scholars. Fields of research covered are cognitive, socio-cognitive and developmental</w:t>
      </w:r>
      <w:r w:rsidRPr="009C5E2F">
        <w:rPr>
          <w:spacing w:val="1"/>
          <w:lang w:val="en-GB"/>
        </w:rPr>
        <w:t xml:space="preserve"> </w:t>
      </w:r>
      <w:r w:rsidRPr="009C5E2F">
        <w:rPr>
          <w:lang w:val="en-GB"/>
        </w:rPr>
        <w:t>psychology, psycholinguistics, text linguistics, curriculum development and instructional</w:t>
      </w:r>
      <w:r w:rsidRPr="009C5E2F">
        <w:rPr>
          <w:spacing w:val="1"/>
          <w:lang w:val="en-GB"/>
        </w:rPr>
        <w:t xml:space="preserve"> </w:t>
      </w:r>
      <w:r w:rsidRPr="009C5E2F">
        <w:rPr>
          <w:lang w:val="en-GB"/>
        </w:rPr>
        <w:t>science.</w:t>
      </w:r>
    </w:p>
    <w:p w14:paraId="7776422A" w14:textId="35CFEB13" w:rsidR="005949A8" w:rsidRPr="009C5E2F" w:rsidRDefault="005949A8" w:rsidP="00B95055">
      <w:pPr>
        <w:pStyle w:val="BodyText"/>
        <w:spacing w:before="240" w:after="120" w:line="288" w:lineRule="auto"/>
        <w:ind w:left="0" w:right="163"/>
        <w:rPr>
          <w:lang w:val="en-GB"/>
        </w:rPr>
      </w:pPr>
      <w:r w:rsidRPr="009C5E2F">
        <w:rPr>
          <w:lang w:val="en-GB"/>
        </w:rPr>
        <w:t>Studies in Writing is now published by Brill, who takes in charge all publishing and</w:t>
      </w:r>
      <w:r w:rsidRPr="009C5E2F">
        <w:rPr>
          <w:spacing w:val="1"/>
          <w:lang w:val="en-GB"/>
        </w:rPr>
        <w:t xml:space="preserve"> </w:t>
      </w:r>
      <w:r w:rsidRPr="009C5E2F">
        <w:rPr>
          <w:lang w:val="en-GB"/>
        </w:rPr>
        <w:t>advertising costs. In addition, Brill has the final decision to accept or reject a proposal or to</w:t>
      </w:r>
      <w:r w:rsidRPr="009C5E2F">
        <w:rPr>
          <w:spacing w:val="-59"/>
          <w:lang w:val="en-GB"/>
        </w:rPr>
        <w:t xml:space="preserve"> </w:t>
      </w:r>
      <w:r w:rsidRPr="009C5E2F">
        <w:rPr>
          <w:lang w:val="en-GB"/>
        </w:rPr>
        <w:t>print</w:t>
      </w:r>
      <w:r w:rsidRPr="009C5E2F">
        <w:rPr>
          <w:spacing w:val="-6"/>
          <w:lang w:val="en-GB"/>
        </w:rPr>
        <w:t xml:space="preserve"> </w:t>
      </w:r>
      <w:r w:rsidRPr="009C5E2F">
        <w:rPr>
          <w:lang w:val="en-GB"/>
        </w:rPr>
        <w:t>a</w:t>
      </w:r>
      <w:r w:rsidRPr="009C5E2F">
        <w:rPr>
          <w:spacing w:val="-5"/>
          <w:lang w:val="en-GB"/>
        </w:rPr>
        <w:t xml:space="preserve"> </w:t>
      </w:r>
      <w:r w:rsidRPr="009C5E2F">
        <w:rPr>
          <w:lang w:val="en-GB"/>
        </w:rPr>
        <w:t>volume.</w:t>
      </w:r>
      <w:r w:rsidRPr="009C5E2F">
        <w:rPr>
          <w:spacing w:val="-9"/>
          <w:lang w:val="en-GB"/>
        </w:rPr>
        <w:t xml:space="preserve"> </w:t>
      </w:r>
      <w:r w:rsidRPr="009C5E2F">
        <w:rPr>
          <w:lang w:val="en-GB"/>
        </w:rPr>
        <w:t>The</w:t>
      </w:r>
      <w:r w:rsidRPr="009C5E2F">
        <w:rPr>
          <w:spacing w:val="-5"/>
          <w:lang w:val="en-GB"/>
        </w:rPr>
        <w:t xml:space="preserve"> </w:t>
      </w:r>
      <w:r w:rsidRPr="009C5E2F">
        <w:rPr>
          <w:lang w:val="en-GB"/>
        </w:rPr>
        <w:t>two</w:t>
      </w:r>
      <w:r w:rsidRPr="009C5E2F">
        <w:rPr>
          <w:spacing w:val="-5"/>
          <w:lang w:val="en-GB"/>
        </w:rPr>
        <w:t xml:space="preserve"> </w:t>
      </w:r>
      <w:r w:rsidRPr="009C5E2F">
        <w:rPr>
          <w:lang w:val="en-GB"/>
        </w:rPr>
        <w:t>series</w:t>
      </w:r>
      <w:r w:rsidRPr="009C5E2F">
        <w:rPr>
          <w:spacing w:val="-5"/>
          <w:lang w:val="en-GB"/>
        </w:rPr>
        <w:t xml:space="preserve"> </w:t>
      </w:r>
      <w:r w:rsidRPr="009C5E2F">
        <w:rPr>
          <w:lang w:val="en-GB"/>
        </w:rPr>
        <w:t>editors</w:t>
      </w:r>
      <w:r w:rsidRPr="009C5E2F">
        <w:rPr>
          <w:spacing w:val="-5"/>
          <w:lang w:val="en-GB"/>
        </w:rPr>
        <w:t xml:space="preserve"> </w:t>
      </w:r>
      <w:r w:rsidRPr="009C5E2F">
        <w:rPr>
          <w:lang w:val="en-GB"/>
        </w:rPr>
        <w:t>are</w:t>
      </w:r>
      <w:r w:rsidRPr="009C5E2F">
        <w:rPr>
          <w:spacing w:val="-5"/>
          <w:lang w:val="en-GB"/>
        </w:rPr>
        <w:t xml:space="preserve"> </w:t>
      </w:r>
      <w:r w:rsidRPr="009C5E2F">
        <w:rPr>
          <w:lang w:val="en-GB"/>
        </w:rPr>
        <w:t>appointed</w:t>
      </w:r>
      <w:r w:rsidRPr="009C5E2F">
        <w:rPr>
          <w:spacing w:val="-6"/>
          <w:lang w:val="en-GB"/>
        </w:rPr>
        <w:t xml:space="preserve"> </w:t>
      </w:r>
      <w:r w:rsidRPr="009C5E2F">
        <w:rPr>
          <w:lang w:val="en-GB"/>
        </w:rPr>
        <w:t>by</w:t>
      </w:r>
      <w:r w:rsidRPr="009C5E2F">
        <w:rPr>
          <w:spacing w:val="-5"/>
          <w:lang w:val="en-GB"/>
        </w:rPr>
        <w:t xml:space="preserve"> </w:t>
      </w:r>
      <w:r w:rsidRPr="009C5E2F">
        <w:rPr>
          <w:lang w:val="en-GB"/>
        </w:rPr>
        <w:t>Brill</w:t>
      </w:r>
      <w:r w:rsidRPr="009C5E2F">
        <w:rPr>
          <w:spacing w:val="-5"/>
          <w:lang w:val="en-GB"/>
        </w:rPr>
        <w:t xml:space="preserve"> </w:t>
      </w:r>
      <w:r w:rsidRPr="009C5E2F">
        <w:rPr>
          <w:lang w:val="en-GB"/>
        </w:rPr>
        <w:t>after</w:t>
      </w:r>
      <w:r w:rsidRPr="009C5E2F">
        <w:rPr>
          <w:spacing w:val="-5"/>
          <w:lang w:val="en-GB"/>
        </w:rPr>
        <w:t xml:space="preserve"> </w:t>
      </w:r>
      <w:r w:rsidRPr="009C5E2F">
        <w:rPr>
          <w:lang w:val="en-GB"/>
        </w:rPr>
        <w:t>suggestion</w:t>
      </w:r>
      <w:r w:rsidRPr="009C5E2F">
        <w:rPr>
          <w:spacing w:val="-5"/>
          <w:lang w:val="en-GB"/>
        </w:rPr>
        <w:t xml:space="preserve"> </w:t>
      </w:r>
      <w:r w:rsidRPr="009C5E2F">
        <w:rPr>
          <w:lang w:val="en-GB"/>
        </w:rPr>
        <w:t>from</w:t>
      </w:r>
      <w:r w:rsidRPr="009C5E2F">
        <w:rPr>
          <w:spacing w:val="-5"/>
          <w:lang w:val="en-GB"/>
        </w:rPr>
        <w:t xml:space="preserve"> </w:t>
      </w:r>
      <w:r w:rsidR="00B95055" w:rsidRPr="009C5E2F">
        <w:rPr>
          <w:lang w:val="en-GB"/>
        </w:rPr>
        <w:t>the former</w:t>
      </w:r>
      <w:r w:rsidRPr="009C5E2F">
        <w:rPr>
          <w:spacing w:val="1"/>
          <w:lang w:val="en-GB"/>
        </w:rPr>
        <w:t xml:space="preserve"> </w:t>
      </w:r>
      <w:r w:rsidRPr="009C5E2F">
        <w:rPr>
          <w:lang w:val="en-GB"/>
        </w:rPr>
        <w:t>series</w:t>
      </w:r>
      <w:r w:rsidRPr="009C5E2F">
        <w:rPr>
          <w:spacing w:val="-3"/>
          <w:lang w:val="en-GB"/>
        </w:rPr>
        <w:t xml:space="preserve"> </w:t>
      </w:r>
      <w:r w:rsidRPr="009C5E2F">
        <w:rPr>
          <w:lang w:val="en-GB"/>
        </w:rPr>
        <w:t>editors.</w:t>
      </w:r>
      <w:r w:rsidRPr="009C5E2F">
        <w:rPr>
          <w:spacing w:val="-6"/>
          <w:lang w:val="en-GB"/>
        </w:rPr>
        <w:t xml:space="preserve"> </w:t>
      </w:r>
      <w:r w:rsidR="00B95055" w:rsidRPr="009C5E2F">
        <w:rPr>
          <w:lang w:val="en-GB"/>
        </w:rPr>
        <w:t>Members of t</w:t>
      </w:r>
      <w:r w:rsidRPr="009C5E2F">
        <w:rPr>
          <w:lang w:val="en-GB"/>
        </w:rPr>
        <w:t>he</w:t>
      </w:r>
      <w:r w:rsidRPr="009C5E2F">
        <w:rPr>
          <w:spacing w:val="-2"/>
          <w:lang w:val="en-GB"/>
        </w:rPr>
        <w:t xml:space="preserve"> </w:t>
      </w:r>
      <w:r w:rsidRPr="009C5E2F">
        <w:rPr>
          <w:lang w:val="en-GB"/>
        </w:rPr>
        <w:t>editorial</w:t>
      </w:r>
      <w:r w:rsidRPr="009C5E2F">
        <w:rPr>
          <w:spacing w:val="-2"/>
          <w:lang w:val="en-GB"/>
        </w:rPr>
        <w:t xml:space="preserve"> </w:t>
      </w:r>
      <w:r w:rsidRPr="009C5E2F">
        <w:rPr>
          <w:lang w:val="en-GB"/>
        </w:rPr>
        <w:t>board</w:t>
      </w:r>
      <w:r w:rsidRPr="009C5E2F">
        <w:rPr>
          <w:spacing w:val="-2"/>
          <w:lang w:val="en-GB"/>
        </w:rPr>
        <w:t xml:space="preserve"> </w:t>
      </w:r>
      <w:r w:rsidRPr="009C5E2F">
        <w:rPr>
          <w:lang w:val="en-GB"/>
        </w:rPr>
        <w:t>are</w:t>
      </w:r>
      <w:r w:rsidRPr="009C5E2F">
        <w:rPr>
          <w:spacing w:val="-2"/>
          <w:lang w:val="en-GB"/>
        </w:rPr>
        <w:t xml:space="preserve"> </w:t>
      </w:r>
      <w:r w:rsidRPr="009C5E2F">
        <w:rPr>
          <w:lang w:val="en-GB"/>
        </w:rPr>
        <w:t>selected</w:t>
      </w:r>
      <w:r w:rsidRPr="009C5E2F">
        <w:rPr>
          <w:spacing w:val="-2"/>
          <w:lang w:val="en-GB"/>
        </w:rPr>
        <w:t xml:space="preserve"> </w:t>
      </w:r>
      <w:r w:rsidRPr="009C5E2F">
        <w:rPr>
          <w:lang w:val="en-GB"/>
        </w:rPr>
        <w:t>by</w:t>
      </w:r>
      <w:r w:rsidRPr="009C5E2F">
        <w:rPr>
          <w:spacing w:val="-2"/>
          <w:lang w:val="en-GB"/>
        </w:rPr>
        <w:t xml:space="preserve"> </w:t>
      </w:r>
      <w:r w:rsidRPr="009C5E2F">
        <w:rPr>
          <w:lang w:val="en-GB"/>
        </w:rPr>
        <w:t>the</w:t>
      </w:r>
      <w:r w:rsidRPr="009C5E2F">
        <w:rPr>
          <w:spacing w:val="-2"/>
          <w:lang w:val="en-GB"/>
        </w:rPr>
        <w:t xml:space="preserve"> </w:t>
      </w:r>
      <w:r w:rsidRPr="009C5E2F">
        <w:rPr>
          <w:lang w:val="en-GB"/>
        </w:rPr>
        <w:t>Series</w:t>
      </w:r>
      <w:r w:rsidRPr="009C5E2F">
        <w:rPr>
          <w:spacing w:val="-2"/>
          <w:lang w:val="en-GB"/>
        </w:rPr>
        <w:t xml:space="preserve"> </w:t>
      </w:r>
      <w:r w:rsidRPr="009C5E2F">
        <w:rPr>
          <w:lang w:val="en-GB"/>
        </w:rPr>
        <w:t>Editors.</w:t>
      </w:r>
    </w:p>
    <w:p w14:paraId="26FECFCE" w14:textId="337DEF51" w:rsidR="005949A8" w:rsidRPr="009C5E2F" w:rsidRDefault="005949A8" w:rsidP="00B95055">
      <w:pPr>
        <w:pStyle w:val="BodyText"/>
        <w:spacing w:before="240" w:after="120" w:line="288" w:lineRule="auto"/>
        <w:ind w:left="0"/>
        <w:rPr>
          <w:lang w:val="en-GB"/>
        </w:rPr>
      </w:pPr>
      <w:r w:rsidRPr="009C5E2F">
        <w:rPr>
          <w:spacing w:val="-1"/>
          <w:lang w:val="en-GB"/>
        </w:rPr>
        <w:t>For</w:t>
      </w:r>
      <w:r w:rsidRPr="009C5E2F">
        <w:rPr>
          <w:spacing w:val="-4"/>
          <w:lang w:val="en-GB"/>
        </w:rPr>
        <w:t xml:space="preserve"> </w:t>
      </w:r>
      <w:r w:rsidRPr="009C5E2F">
        <w:rPr>
          <w:spacing w:val="-1"/>
          <w:lang w:val="en-GB"/>
        </w:rPr>
        <w:t>more</w:t>
      </w:r>
      <w:r w:rsidRPr="009C5E2F">
        <w:rPr>
          <w:spacing w:val="-4"/>
          <w:lang w:val="en-GB"/>
        </w:rPr>
        <w:t xml:space="preserve"> </w:t>
      </w:r>
      <w:r w:rsidRPr="009C5E2F">
        <w:rPr>
          <w:spacing w:val="-1"/>
          <w:lang w:val="en-GB"/>
        </w:rPr>
        <w:t>details</w:t>
      </w:r>
      <w:r w:rsidRPr="009C5E2F">
        <w:rPr>
          <w:spacing w:val="-3"/>
          <w:lang w:val="en-GB"/>
        </w:rPr>
        <w:t xml:space="preserve"> </w:t>
      </w:r>
      <w:r w:rsidRPr="009C5E2F">
        <w:rPr>
          <w:spacing w:val="-1"/>
          <w:lang w:val="en-GB"/>
        </w:rPr>
        <w:t>about</w:t>
      </w:r>
      <w:r w:rsidRPr="009C5E2F">
        <w:rPr>
          <w:spacing w:val="-4"/>
          <w:lang w:val="en-GB"/>
        </w:rPr>
        <w:t xml:space="preserve"> </w:t>
      </w:r>
      <w:r w:rsidRPr="009C5E2F">
        <w:rPr>
          <w:spacing w:val="-1"/>
          <w:lang w:val="en-GB"/>
        </w:rPr>
        <w:t>Studies</w:t>
      </w:r>
      <w:r w:rsidRPr="009C5E2F">
        <w:rPr>
          <w:spacing w:val="-3"/>
          <w:lang w:val="en-GB"/>
        </w:rPr>
        <w:t xml:space="preserve"> </w:t>
      </w:r>
      <w:r w:rsidRPr="009C5E2F">
        <w:rPr>
          <w:lang w:val="en-GB"/>
        </w:rPr>
        <w:t>in</w:t>
      </w:r>
      <w:r w:rsidRPr="009C5E2F">
        <w:rPr>
          <w:spacing w:val="-4"/>
          <w:lang w:val="en-GB"/>
        </w:rPr>
        <w:t xml:space="preserve"> </w:t>
      </w:r>
      <w:r w:rsidRPr="009C5E2F">
        <w:rPr>
          <w:lang w:val="en-GB"/>
        </w:rPr>
        <w:t>Writing,</w:t>
      </w:r>
      <w:r w:rsidRPr="009C5E2F">
        <w:rPr>
          <w:spacing w:val="-3"/>
          <w:lang w:val="en-GB"/>
        </w:rPr>
        <w:t xml:space="preserve"> </w:t>
      </w:r>
      <w:r w:rsidRPr="009C5E2F">
        <w:rPr>
          <w:lang w:val="en-GB"/>
        </w:rPr>
        <w:t>including</w:t>
      </w:r>
      <w:r w:rsidRPr="009C5E2F">
        <w:rPr>
          <w:spacing w:val="-4"/>
          <w:lang w:val="en-GB"/>
        </w:rPr>
        <w:t xml:space="preserve"> </w:t>
      </w:r>
      <w:r w:rsidRPr="009C5E2F">
        <w:rPr>
          <w:lang w:val="en-GB"/>
        </w:rPr>
        <w:t>all</w:t>
      </w:r>
      <w:r w:rsidRPr="009C5E2F">
        <w:rPr>
          <w:spacing w:val="-3"/>
          <w:lang w:val="en-GB"/>
        </w:rPr>
        <w:t xml:space="preserve"> </w:t>
      </w:r>
      <w:r w:rsidRPr="009C5E2F">
        <w:rPr>
          <w:lang w:val="en-GB"/>
        </w:rPr>
        <w:t>issues,</w:t>
      </w:r>
      <w:r w:rsidRPr="009C5E2F">
        <w:rPr>
          <w:spacing w:val="-4"/>
          <w:lang w:val="en-GB"/>
        </w:rPr>
        <w:t xml:space="preserve"> </w:t>
      </w:r>
      <w:r w:rsidRPr="009C5E2F">
        <w:rPr>
          <w:lang w:val="en-GB"/>
        </w:rPr>
        <w:t>see</w:t>
      </w:r>
      <w:r w:rsidRPr="009C5E2F">
        <w:rPr>
          <w:spacing w:val="-15"/>
          <w:lang w:val="en-GB"/>
        </w:rPr>
        <w:t xml:space="preserve"> </w:t>
      </w:r>
      <w:r w:rsidRPr="009C5E2F">
        <w:rPr>
          <w:lang w:val="en-GB"/>
        </w:rPr>
        <w:t>Appendix</w:t>
      </w:r>
      <w:r w:rsidRPr="009C5E2F">
        <w:rPr>
          <w:spacing w:val="-3"/>
          <w:lang w:val="en-GB"/>
        </w:rPr>
        <w:t xml:space="preserve"> </w:t>
      </w:r>
      <w:r w:rsidR="00A24B6C">
        <w:rPr>
          <w:lang w:val="en-GB"/>
        </w:rPr>
        <w:t>3</w:t>
      </w:r>
      <w:r w:rsidRPr="009C5E2F">
        <w:rPr>
          <w:lang w:val="en-GB"/>
        </w:rPr>
        <w:t>.</w:t>
      </w:r>
    </w:p>
    <w:p w14:paraId="1876DEDD" w14:textId="77777777" w:rsidR="005949A8" w:rsidRPr="009C5E2F" w:rsidRDefault="005949A8" w:rsidP="00B95055">
      <w:pPr>
        <w:spacing w:before="240" w:after="120" w:line="288" w:lineRule="auto"/>
        <w:rPr>
          <w:sz w:val="32"/>
          <w:lang w:val="en-GB"/>
        </w:rPr>
      </w:pPr>
      <w:r w:rsidRPr="009C5E2F">
        <w:rPr>
          <w:sz w:val="32"/>
          <w:lang w:val="en-GB"/>
        </w:rPr>
        <w:t>SIG</w:t>
      </w:r>
      <w:r w:rsidRPr="009C5E2F">
        <w:rPr>
          <w:spacing w:val="-7"/>
          <w:sz w:val="32"/>
          <w:lang w:val="en-GB"/>
        </w:rPr>
        <w:t xml:space="preserve"> </w:t>
      </w:r>
      <w:r w:rsidRPr="009C5E2F">
        <w:rPr>
          <w:sz w:val="32"/>
          <w:lang w:val="en-GB"/>
        </w:rPr>
        <w:t>Writing</w:t>
      </w:r>
      <w:r w:rsidRPr="009C5E2F">
        <w:rPr>
          <w:spacing w:val="-7"/>
          <w:sz w:val="32"/>
          <w:lang w:val="en-GB"/>
        </w:rPr>
        <w:t xml:space="preserve"> </w:t>
      </w:r>
      <w:r w:rsidRPr="009C5E2F">
        <w:rPr>
          <w:sz w:val="32"/>
          <w:lang w:val="en-GB"/>
        </w:rPr>
        <w:t>archive</w:t>
      </w:r>
    </w:p>
    <w:p w14:paraId="653C9567" w14:textId="58ABEA7F" w:rsidR="005949A8" w:rsidRPr="009C5E2F" w:rsidRDefault="005949A8" w:rsidP="00B95055">
      <w:pPr>
        <w:pStyle w:val="BodyText"/>
        <w:spacing w:before="240" w:after="120" w:line="288" w:lineRule="auto"/>
        <w:ind w:left="0"/>
        <w:rPr>
          <w:lang w:val="en-GB"/>
        </w:rPr>
      </w:pPr>
      <w:r w:rsidRPr="009C5E2F">
        <w:rPr>
          <w:lang w:val="en-GB"/>
        </w:rPr>
        <w:lastRenderedPageBreak/>
        <w:t>In 2004, during the Sig Writing conference in Geneva, SIG Writing started a free and open</w:t>
      </w:r>
      <w:r w:rsidRPr="009C5E2F">
        <w:rPr>
          <w:spacing w:val="-59"/>
          <w:lang w:val="en-GB"/>
        </w:rPr>
        <w:t xml:space="preserve"> </w:t>
      </w:r>
      <w:r w:rsidRPr="009C5E2F">
        <w:rPr>
          <w:lang w:val="en-GB"/>
        </w:rPr>
        <w:t>access publication server containing book chapters, theses, technical reports, research</w:t>
      </w:r>
      <w:r w:rsidRPr="009C5E2F">
        <w:rPr>
          <w:spacing w:val="1"/>
          <w:lang w:val="en-GB"/>
        </w:rPr>
        <w:t xml:space="preserve"> </w:t>
      </w:r>
      <w:r w:rsidRPr="009C5E2F">
        <w:rPr>
          <w:lang w:val="en-GB"/>
        </w:rPr>
        <w:t>instruments,</w:t>
      </w:r>
      <w:r w:rsidRPr="009C5E2F">
        <w:rPr>
          <w:spacing w:val="-7"/>
          <w:lang w:val="en-GB"/>
        </w:rPr>
        <w:t xml:space="preserve"> </w:t>
      </w:r>
      <w:r w:rsidRPr="009C5E2F">
        <w:rPr>
          <w:lang w:val="en-GB"/>
        </w:rPr>
        <w:t>SIG</w:t>
      </w:r>
      <w:r w:rsidRPr="009C5E2F">
        <w:rPr>
          <w:spacing w:val="-7"/>
          <w:lang w:val="en-GB"/>
        </w:rPr>
        <w:t xml:space="preserve"> </w:t>
      </w:r>
      <w:r w:rsidRPr="009C5E2F">
        <w:rPr>
          <w:lang w:val="en-GB"/>
        </w:rPr>
        <w:t>Writing</w:t>
      </w:r>
      <w:r w:rsidRPr="009C5E2F">
        <w:rPr>
          <w:spacing w:val="-7"/>
          <w:lang w:val="en-GB"/>
        </w:rPr>
        <w:t xml:space="preserve"> </w:t>
      </w:r>
      <w:r w:rsidRPr="009C5E2F">
        <w:rPr>
          <w:lang w:val="en-GB"/>
        </w:rPr>
        <w:t>conference</w:t>
      </w:r>
      <w:r w:rsidRPr="009C5E2F">
        <w:rPr>
          <w:spacing w:val="-7"/>
          <w:lang w:val="en-GB"/>
        </w:rPr>
        <w:t xml:space="preserve"> </w:t>
      </w:r>
      <w:r w:rsidRPr="009C5E2F">
        <w:rPr>
          <w:lang w:val="en-GB"/>
        </w:rPr>
        <w:t>papers,</w:t>
      </w:r>
      <w:r w:rsidRPr="009C5E2F">
        <w:rPr>
          <w:spacing w:val="-6"/>
          <w:lang w:val="en-GB"/>
        </w:rPr>
        <w:t xml:space="preserve"> </w:t>
      </w:r>
      <w:r w:rsidRPr="009C5E2F">
        <w:rPr>
          <w:lang w:val="en-GB"/>
        </w:rPr>
        <w:t>and</w:t>
      </w:r>
      <w:r w:rsidRPr="009C5E2F">
        <w:rPr>
          <w:spacing w:val="-7"/>
          <w:lang w:val="en-GB"/>
        </w:rPr>
        <w:t xml:space="preserve"> </w:t>
      </w:r>
      <w:r w:rsidRPr="009C5E2F">
        <w:rPr>
          <w:lang w:val="en-GB"/>
        </w:rPr>
        <w:t>other</w:t>
      </w:r>
      <w:r w:rsidRPr="009C5E2F">
        <w:rPr>
          <w:spacing w:val="-7"/>
          <w:lang w:val="en-GB"/>
        </w:rPr>
        <w:t xml:space="preserve"> </w:t>
      </w:r>
      <w:r w:rsidRPr="009C5E2F">
        <w:rPr>
          <w:lang w:val="en-GB"/>
        </w:rPr>
        <w:t>pre-publications.</w:t>
      </w:r>
      <w:r w:rsidR="00BE4DE0" w:rsidRPr="009C5E2F">
        <w:rPr>
          <w:lang w:val="en-GB"/>
        </w:rPr>
        <w:t xml:space="preserve"> This repository is no longer accessible</w:t>
      </w:r>
      <w:r w:rsidR="00FF71EC" w:rsidRPr="009C5E2F">
        <w:rPr>
          <w:lang w:val="en-GB"/>
        </w:rPr>
        <w:t xml:space="preserve">. </w:t>
      </w:r>
      <w:r w:rsidR="00837CAC" w:rsidRPr="009C5E2F">
        <w:rPr>
          <w:highlight w:val="yellow"/>
          <w:lang w:val="en-GB"/>
        </w:rPr>
        <w:t>From 202</w:t>
      </w:r>
      <w:r w:rsidR="009A1B71" w:rsidRPr="009C5E2F">
        <w:rPr>
          <w:highlight w:val="yellow"/>
          <w:lang w:val="en-GB"/>
        </w:rPr>
        <w:t>5</w:t>
      </w:r>
      <w:r w:rsidR="00837CAC" w:rsidRPr="009C5E2F">
        <w:rPr>
          <w:highlight w:val="yellow"/>
          <w:lang w:val="en-GB"/>
        </w:rPr>
        <w:t xml:space="preserve"> on, there is a new Archive website available</w:t>
      </w:r>
      <w:r w:rsidR="009B73FE" w:rsidRPr="009C5E2F">
        <w:rPr>
          <w:highlight w:val="yellow"/>
          <w:lang w:val="en-GB"/>
        </w:rPr>
        <w:t>:</w:t>
      </w:r>
      <w:r w:rsidR="005A5B0E" w:rsidRPr="009C5E2F">
        <w:rPr>
          <w:highlight w:val="yellow"/>
          <w:lang w:val="en-GB"/>
        </w:rPr>
        <w:t xml:space="preserve"> </w:t>
      </w:r>
      <w:hyperlink r:id="rId19" w:tgtFrame="_blank" w:tooltip="Original URL: https://www.earli.org/sig-writing-archive. Click or tap if you trust this link." w:history="1">
        <w:r w:rsidR="005A5B0E" w:rsidRPr="009C5E2F">
          <w:rPr>
            <w:rStyle w:val="Hyperlink"/>
            <w:rFonts w:ascii="Segoe UI" w:hAnsi="Segoe UI" w:cs="Segoe UI"/>
            <w:sz w:val="23"/>
            <w:szCs w:val="23"/>
            <w:bdr w:val="none" w:sz="0" w:space="0" w:color="auto" w:frame="1"/>
            <w:shd w:val="clear" w:color="auto" w:fill="FFFFFF"/>
            <w:lang w:val="en-GB"/>
          </w:rPr>
          <w:t>https://www.earli.org/sig-writing-archive</w:t>
        </w:r>
      </w:hyperlink>
      <w:r w:rsidR="005A5B0E" w:rsidRPr="009C5E2F">
        <w:rPr>
          <w:rFonts w:ascii="Segoe UI" w:hAnsi="Segoe UI" w:cs="Segoe UI"/>
          <w:color w:val="242424"/>
          <w:sz w:val="23"/>
          <w:szCs w:val="23"/>
          <w:shd w:val="clear" w:color="auto" w:fill="FFFFFF"/>
          <w:lang w:val="en-GB"/>
        </w:rPr>
        <w:t xml:space="preserve"> </w:t>
      </w:r>
      <w:r w:rsidR="00837CAC" w:rsidRPr="009C5E2F">
        <w:rPr>
          <w:highlight w:val="yellow"/>
          <w:lang w:val="en-GB"/>
        </w:rPr>
        <w:t xml:space="preserve">. This website will be updated in the future. SIG Writing members can e-mail </w:t>
      </w:r>
      <w:r w:rsidR="009A1B71" w:rsidRPr="009C5E2F">
        <w:rPr>
          <w:highlight w:val="yellow"/>
          <w:lang w:val="en-GB"/>
        </w:rPr>
        <w:t>coordinators</w:t>
      </w:r>
      <w:r w:rsidR="00837CAC" w:rsidRPr="009C5E2F">
        <w:rPr>
          <w:highlight w:val="yellow"/>
          <w:lang w:val="en-GB"/>
        </w:rPr>
        <w:t xml:space="preserve"> with </w:t>
      </w:r>
      <w:r w:rsidR="005A5B0E" w:rsidRPr="009C5E2F">
        <w:rPr>
          <w:highlight w:val="yellow"/>
          <w:lang w:val="en-GB"/>
        </w:rPr>
        <w:t>suggestions for input</w:t>
      </w:r>
      <w:r w:rsidR="00837CAC" w:rsidRPr="009C5E2F">
        <w:rPr>
          <w:highlight w:val="yellow"/>
          <w:lang w:val="en-GB"/>
        </w:rPr>
        <w:t>.</w:t>
      </w:r>
    </w:p>
    <w:p w14:paraId="08ED75D7" w14:textId="1650A694" w:rsidR="005949A8" w:rsidRPr="009C5E2F" w:rsidRDefault="005949A8" w:rsidP="00B95055">
      <w:pPr>
        <w:pStyle w:val="Heading1"/>
        <w:spacing w:before="240" w:after="120" w:line="288" w:lineRule="auto"/>
        <w:ind w:left="0"/>
        <w:rPr>
          <w:lang w:val="en-GB"/>
        </w:rPr>
      </w:pPr>
      <w:bookmarkStart w:id="18" w:name="_TOC_250006"/>
      <w:r w:rsidRPr="009C5E2F">
        <w:rPr>
          <w:lang w:val="en-GB"/>
        </w:rPr>
        <w:t>SIG</w:t>
      </w:r>
      <w:r w:rsidRPr="009C5E2F">
        <w:rPr>
          <w:spacing w:val="-8"/>
          <w:lang w:val="en-GB"/>
        </w:rPr>
        <w:t xml:space="preserve"> </w:t>
      </w:r>
      <w:r w:rsidRPr="009C5E2F">
        <w:rPr>
          <w:lang w:val="en-GB"/>
        </w:rPr>
        <w:t>Writing</w:t>
      </w:r>
      <w:r w:rsidRPr="009C5E2F">
        <w:rPr>
          <w:spacing w:val="-7"/>
          <w:lang w:val="en-GB"/>
        </w:rPr>
        <w:t xml:space="preserve"> </w:t>
      </w:r>
      <w:bookmarkEnd w:id="18"/>
      <w:r w:rsidRPr="009C5E2F">
        <w:rPr>
          <w:lang w:val="en-GB"/>
        </w:rPr>
        <w:t>awards</w:t>
      </w:r>
    </w:p>
    <w:p w14:paraId="18CE7F2B" w14:textId="77777777" w:rsidR="005949A8" w:rsidRPr="009C5E2F" w:rsidRDefault="005949A8" w:rsidP="00B95055">
      <w:pPr>
        <w:spacing w:before="240" w:after="120" w:line="288" w:lineRule="auto"/>
        <w:rPr>
          <w:sz w:val="32"/>
          <w:lang w:val="en-GB"/>
        </w:rPr>
      </w:pPr>
      <w:r w:rsidRPr="009C5E2F">
        <w:rPr>
          <w:sz w:val="32"/>
          <w:lang w:val="en-GB"/>
        </w:rPr>
        <w:t>The</w:t>
      </w:r>
      <w:r w:rsidRPr="009C5E2F">
        <w:rPr>
          <w:spacing w:val="-6"/>
          <w:sz w:val="32"/>
          <w:lang w:val="en-GB"/>
        </w:rPr>
        <w:t xml:space="preserve"> </w:t>
      </w:r>
      <w:r w:rsidRPr="009C5E2F">
        <w:rPr>
          <w:sz w:val="32"/>
          <w:lang w:val="en-GB"/>
        </w:rPr>
        <w:t>SIG</w:t>
      </w:r>
      <w:r w:rsidRPr="009C5E2F">
        <w:rPr>
          <w:spacing w:val="-6"/>
          <w:sz w:val="32"/>
          <w:lang w:val="en-GB"/>
        </w:rPr>
        <w:t xml:space="preserve"> </w:t>
      </w:r>
      <w:r w:rsidRPr="009C5E2F">
        <w:rPr>
          <w:sz w:val="32"/>
          <w:lang w:val="en-GB"/>
        </w:rPr>
        <w:t>Writing</w:t>
      </w:r>
      <w:r w:rsidRPr="009C5E2F">
        <w:rPr>
          <w:spacing w:val="-5"/>
          <w:sz w:val="32"/>
          <w:lang w:val="en-GB"/>
        </w:rPr>
        <w:t xml:space="preserve"> </w:t>
      </w:r>
      <w:r w:rsidRPr="009C5E2F">
        <w:rPr>
          <w:sz w:val="32"/>
          <w:lang w:val="en-GB"/>
        </w:rPr>
        <w:t>travel</w:t>
      </w:r>
      <w:r w:rsidRPr="009C5E2F">
        <w:rPr>
          <w:spacing w:val="-6"/>
          <w:sz w:val="32"/>
          <w:lang w:val="en-GB"/>
        </w:rPr>
        <w:t xml:space="preserve"> </w:t>
      </w:r>
      <w:r w:rsidRPr="009C5E2F">
        <w:rPr>
          <w:sz w:val="32"/>
          <w:lang w:val="en-GB"/>
        </w:rPr>
        <w:t>grant</w:t>
      </w:r>
    </w:p>
    <w:p w14:paraId="14597956" w14:textId="019CBE9B" w:rsidR="005949A8" w:rsidRPr="009C5E2F" w:rsidRDefault="005949A8" w:rsidP="00B95055">
      <w:pPr>
        <w:pStyle w:val="BodyText"/>
        <w:spacing w:before="240" w:after="120" w:line="288" w:lineRule="auto"/>
        <w:ind w:left="0" w:right="310"/>
        <w:rPr>
          <w:lang w:val="en-GB"/>
        </w:rPr>
      </w:pPr>
      <w:r w:rsidRPr="009C5E2F">
        <w:rPr>
          <w:lang w:val="en-GB"/>
        </w:rPr>
        <w:t>In</w:t>
      </w:r>
      <w:r w:rsidRPr="009C5E2F">
        <w:rPr>
          <w:spacing w:val="-6"/>
          <w:lang w:val="en-GB"/>
        </w:rPr>
        <w:t xml:space="preserve"> </w:t>
      </w:r>
      <w:r w:rsidRPr="009C5E2F">
        <w:rPr>
          <w:lang w:val="en-GB"/>
        </w:rPr>
        <w:t>relation</w:t>
      </w:r>
      <w:r w:rsidRPr="009C5E2F">
        <w:rPr>
          <w:spacing w:val="-5"/>
          <w:lang w:val="en-GB"/>
        </w:rPr>
        <w:t xml:space="preserve"> </w:t>
      </w:r>
      <w:r w:rsidRPr="009C5E2F">
        <w:rPr>
          <w:lang w:val="en-GB"/>
        </w:rPr>
        <w:t>to</w:t>
      </w:r>
      <w:r w:rsidRPr="009C5E2F">
        <w:rPr>
          <w:spacing w:val="-5"/>
          <w:lang w:val="en-GB"/>
        </w:rPr>
        <w:t xml:space="preserve"> </w:t>
      </w:r>
      <w:r w:rsidRPr="009C5E2F">
        <w:rPr>
          <w:lang w:val="en-GB"/>
        </w:rPr>
        <w:t>the</w:t>
      </w:r>
      <w:r w:rsidRPr="009C5E2F">
        <w:rPr>
          <w:spacing w:val="-5"/>
          <w:lang w:val="en-GB"/>
        </w:rPr>
        <w:t xml:space="preserve"> </w:t>
      </w:r>
      <w:r w:rsidRPr="009C5E2F">
        <w:rPr>
          <w:lang w:val="en-GB"/>
        </w:rPr>
        <w:t>bi</w:t>
      </w:r>
      <w:r w:rsidR="000C1405" w:rsidRPr="009C5E2F">
        <w:rPr>
          <w:lang w:val="en-GB"/>
        </w:rPr>
        <w:t>e</w:t>
      </w:r>
      <w:r w:rsidRPr="009C5E2F">
        <w:rPr>
          <w:lang w:val="en-GB"/>
        </w:rPr>
        <w:t>nn</w:t>
      </w:r>
      <w:r w:rsidR="000C1405" w:rsidRPr="009C5E2F">
        <w:rPr>
          <w:lang w:val="en-GB"/>
        </w:rPr>
        <w:t>i</w:t>
      </w:r>
      <w:r w:rsidRPr="009C5E2F">
        <w:rPr>
          <w:lang w:val="en-GB"/>
        </w:rPr>
        <w:t>al</w:t>
      </w:r>
      <w:r w:rsidRPr="009C5E2F">
        <w:rPr>
          <w:spacing w:val="-5"/>
          <w:lang w:val="en-GB"/>
        </w:rPr>
        <w:t xml:space="preserve"> </w:t>
      </w:r>
      <w:r w:rsidRPr="009C5E2F">
        <w:rPr>
          <w:lang w:val="en-GB"/>
        </w:rPr>
        <w:t>SIG</w:t>
      </w:r>
      <w:r w:rsidRPr="009C5E2F">
        <w:rPr>
          <w:spacing w:val="-5"/>
          <w:lang w:val="en-GB"/>
        </w:rPr>
        <w:t xml:space="preserve"> </w:t>
      </w:r>
      <w:r w:rsidRPr="009C5E2F">
        <w:rPr>
          <w:lang w:val="en-GB"/>
        </w:rPr>
        <w:t>Writing</w:t>
      </w:r>
      <w:r w:rsidRPr="009C5E2F">
        <w:rPr>
          <w:spacing w:val="-5"/>
          <w:lang w:val="en-GB"/>
        </w:rPr>
        <w:t xml:space="preserve"> </w:t>
      </w:r>
      <w:r w:rsidRPr="009C5E2F">
        <w:rPr>
          <w:lang w:val="en-GB"/>
        </w:rPr>
        <w:t>conference</w:t>
      </w:r>
      <w:r w:rsidRPr="009C5E2F">
        <w:rPr>
          <w:spacing w:val="-5"/>
          <w:lang w:val="en-GB"/>
        </w:rPr>
        <w:t xml:space="preserve"> </w:t>
      </w:r>
      <w:r w:rsidRPr="009C5E2F">
        <w:rPr>
          <w:lang w:val="en-GB"/>
        </w:rPr>
        <w:t>at</w:t>
      </w:r>
      <w:r w:rsidRPr="009C5E2F">
        <w:rPr>
          <w:spacing w:val="-5"/>
          <w:lang w:val="en-GB"/>
        </w:rPr>
        <w:t xml:space="preserve"> </w:t>
      </w:r>
      <w:r w:rsidRPr="009C5E2F">
        <w:rPr>
          <w:lang w:val="en-GB"/>
        </w:rPr>
        <w:t>least</w:t>
      </w:r>
      <w:r w:rsidRPr="009C5E2F">
        <w:rPr>
          <w:spacing w:val="-5"/>
          <w:lang w:val="en-GB"/>
        </w:rPr>
        <w:t xml:space="preserve"> </w:t>
      </w:r>
      <w:r w:rsidRPr="009C5E2F">
        <w:rPr>
          <w:lang w:val="en-GB"/>
        </w:rPr>
        <w:t>one</w:t>
      </w:r>
      <w:r w:rsidRPr="009C5E2F">
        <w:rPr>
          <w:spacing w:val="-5"/>
          <w:lang w:val="en-GB"/>
        </w:rPr>
        <w:t xml:space="preserve"> </w:t>
      </w:r>
      <w:r w:rsidRPr="009C5E2F">
        <w:rPr>
          <w:lang w:val="en-GB"/>
        </w:rPr>
        <w:t>travel</w:t>
      </w:r>
      <w:r w:rsidRPr="009C5E2F">
        <w:rPr>
          <w:spacing w:val="-5"/>
          <w:lang w:val="en-GB"/>
        </w:rPr>
        <w:t xml:space="preserve"> </w:t>
      </w:r>
      <w:r w:rsidRPr="009C5E2F">
        <w:rPr>
          <w:lang w:val="en-GB"/>
        </w:rPr>
        <w:t>grant</w:t>
      </w:r>
      <w:r w:rsidRPr="009C5E2F">
        <w:rPr>
          <w:spacing w:val="-5"/>
          <w:lang w:val="en-GB"/>
        </w:rPr>
        <w:t xml:space="preserve"> </w:t>
      </w:r>
      <w:r w:rsidRPr="009C5E2F">
        <w:rPr>
          <w:lang w:val="en-GB"/>
        </w:rPr>
        <w:t>is</w:t>
      </w:r>
      <w:r w:rsidRPr="009C5E2F">
        <w:rPr>
          <w:spacing w:val="-5"/>
          <w:lang w:val="en-GB"/>
        </w:rPr>
        <w:t xml:space="preserve"> </w:t>
      </w:r>
      <w:r w:rsidRPr="009C5E2F">
        <w:rPr>
          <w:lang w:val="en-GB"/>
        </w:rPr>
        <w:t>assigned</w:t>
      </w:r>
      <w:r w:rsidRPr="009C5E2F">
        <w:rPr>
          <w:spacing w:val="-5"/>
          <w:lang w:val="en-GB"/>
        </w:rPr>
        <w:t xml:space="preserve"> </w:t>
      </w:r>
      <w:r w:rsidRPr="009C5E2F">
        <w:rPr>
          <w:lang w:val="en-GB"/>
        </w:rPr>
        <w:t>for</w:t>
      </w:r>
      <w:r w:rsidRPr="009C5E2F">
        <w:rPr>
          <w:spacing w:val="1"/>
          <w:lang w:val="en-GB"/>
        </w:rPr>
        <w:t xml:space="preserve"> </w:t>
      </w:r>
      <w:r w:rsidRPr="009C5E2F">
        <w:rPr>
          <w:lang w:val="en-GB"/>
        </w:rPr>
        <w:t>junior</w:t>
      </w:r>
      <w:r w:rsidRPr="009C5E2F">
        <w:rPr>
          <w:spacing w:val="-4"/>
          <w:lang w:val="en-GB"/>
        </w:rPr>
        <w:t xml:space="preserve"> </w:t>
      </w:r>
      <w:r w:rsidRPr="009C5E2F">
        <w:rPr>
          <w:lang w:val="en-GB"/>
        </w:rPr>
        <w:t>researchers.</w:t>
      </w:r>
      <w:r w:rsidRPr="009C5E2F">
        <w:rPr>
          <w:spacing w:val="-8"/>
          <w:lang w:val="en-GB"/>
        </w:rPr>
        <w:t xml:space="preserve"> </w:t>
      </w:r>
      <w:r w:rsidRPr="009C5E2F">
        <w:rPr>
          <w:lang w:val="en-GB"/>
        </w:rPr>
        <w:t>The</w:t>
      </w:r>
      <w:r w:rsidRPr="009C5E2F">
        <w:rPr>
          <w:spacing w:val="-4"/>
          <w:lang w:val="en-GB"/>
        </w:rPr>
        <w:t xml:space="preserve"> </w:t>
      </w:r>
      <w:r w:rsidRPr="009C5E2F">
        <w:rPr>
          <w:lang w:val="en-GB"/>
        </w:rPr>
        <w:t>cost</w:t>
      </w:r>
      <w:r w:rsidRPr="009C5E2F">
        <w:rPr>
          <w:spacing w:val="-4"/>
          <w:lang w:val="en-GB"/>
        </w:rPr>
        <w:t xml:space="preserve"> </w:t>
      </w:r>
      <w:r w:rsidRPr="009C5E2F">
        <w:rPr>
          <w:lang w:val="en-GB"/>
        </w:rPr>
        <w:t>for</w:t>
      </w:r>
      <w:r w:rsidRPr="009C5E2F">
        <w:rPr>
          <w:spacing w:val="-3"/>
          <w:lang w:val="en-GB"/>
        </w:rPr>
        <w:t xml:space="preserve"> </w:t>
      </w:r>
      <w:r w:rsidRPr="009C5E2F">
        <w:rPr>
          <w:lang w:val="en-GB"/>
        </w:rPr>
        <w:t>the</w:t>
      </w:r>
      <w:r w:rsidRPr="009C5E2F">
        <w:rPr>
          <w:spacing w:val="-4"/>
          <w:lang w:val="en-GB"/>
        </w:rPr>
        <w:t xml:space="preserve"> </w:t>
      </w:r>
      <w:r w:rsidRPr="009C5E2F">
        <w:rPr>
          <w:lang w:val="en-GB"/>
        </w:rPr>
        <w:t>travel</w:t>
      </w:r>
      <w:r w:rsidRPr="009C5E2F">
        <w:rPr>
          <w:spacing w:val="-4"/>
          <w:lang w:val="en-GB"/>
        </w:rPr>
        <w:t xml:space="preserve"> </w:t>
      </w:r>
      <w:r w:rsidRPr="009C5E2F">
        <w:rPr>
          <w:lang w:val="en-GB"/>
        </w:rPr>
        <w:t>grant</w:t>
      </w:r>
      <w:r w:rsidRPr="009C5E2F">
        <w:rPr>
          <w:spacing w:val="-4"/>
          <w:lang w:val="en-GB"/>
        </w:rPr>
        <w:t xml:space="preserve"> </w:t>
      </w:r>
      <w:r w:rsidRPr="009C5E2F">
        <w:rPr>
          <w:lang w:val="en-GB"/>
        </w:rPr>
        <w:t>is</w:t>
      </w:r>
      <w:r w:rsidRPr="009C5E2F">
        <w:rPr>
          <w:spacing w:val="-4"/>
          <w:lang w:val="en-GB"/>
        </w:rPr>
        <w:t xml:space="preserve"> </w:t>
      </w:r>
      <w:r w:rsidRPr="009C5E2F">
        <w:rPr>
          <w:lang w:val="en-GB"/>
        </w:rPr>
        <w:t>included</w:t>
      </w:r>
      <w:r w:rsidRPr="009C5E2F">
        <w:rPr>
          <w:spacing w:val="-4"/>
          <w:lang w:val="en-GB"/>
        </w:rPr>
        <w:t xml:space="preserve"> </w:t>
      </w:r>
      <w:r w:rsidRPr="009C5E2F">
        <w:rPr>
          <w:lang w:val="en-GB"/>
        </w:rPr>
        <w:t>in</w:t>
      </w:r>
      <w:r w:rsidRPr="009C5E2F">
        <w:rPr>
          <w:spacing w:val="-3"/>
          <w:lang w:val="en-GB"/>
        </w:rPr>
        <w:t xml:space="preserve"> </w:t>
      </w:r>
      <w:r w:rsidRPr="009C5E2F">
        <w:rPr>
          <w:lang w:val="en-GB"/>
        </w:rPr>
        <w:t>the</w:t>
      </w:r>
      <w:r w:rsidRPr="009C5E2F">
        <w:rPr>
          <w:spacing w:val="-4"/>
          <w:lang w:val="en-GB"/>
        </w:rPr>
        <w:t xml:space="preserve"> </w:t>
      </w:r>
      <w:r w:rsidRPr="009C5E2F">
        <w:rPr>
          <w:lang w:val="en-GB"/>
        </w:rPr>
        <w:t>conference</w:t>
      </w:r>
      <w:r w:rsidRPr="009C5E2F">
        <w:rPr>
          <w:spacing w:val="-4"/>
          <w:lang w:val="en-GB"/>
        </w:rPr>
        <w:t xml:space="preserve"> </w:t>
      </w:r>
      <w:r w:rsidRPr="009C5E2F">
        <w:rPr>
          <w:lang w:val="en-GB"/>
        </w:rPr>
        <w:t>budget</w:t>
      </w:r>
      <w:r w:rsidR="00837CAC" w:rsidRPr="009C5E2F">
        <w:rPr>
          <w:lang w:val="en-GB"/>
        </w:rPr>
        <w:t xml:space="preserve">. </w:t>
      </w:r>
    </w:p>
    <w:p w14:paraId="0A1EE159" w14:textId="7F922F3D" w:rsidR="00837CAC" w:rsidRPr="009C5E2F" w:rsidRDefault="00837CAC" w:rsidP="00FF153F">
      <w:pPr>
        <w:pStyle w:val="Heading2"/>
        <w:spacing w:before="240" w:after="120" w:line="288" w:lineRule="auto"/>
        <w:ind w:left="0"/>
        <w:rPr>
          <w:lang w:val="en-GB"/>
        </w:rPr>
      </w:pPr>
      <w:bookmarkStart w:id="19" w:name="_TOC_250005"/>
      <w:r w:rsidRPr="009C5E2F">
        <w:rPr>
          <w:lang w:val="en-GB"/>
        </w:rPr>
        <w:t>John</w:t>
      </w:r>
      <w:r w:rsidRPr="009C5E2F">
        <w:rPr>
          <w:spacing w:val="-6"/>
          <w:lang w:val="en-GB"/>
        </w:rPr>
        <w:t xml:space="preserve"> </w:t>
      </w:r>
      <w:r w:rsidRPr="009C5E2F">
        <w:rPr>
          <w:lang w:val="en-GB"/>
        </w:rPr>
        <w:t>R.</w:t>
      </w:r>
      <w:r w:rsidRPr="009C5E2F">
        <w:rPr>
          <w:spacing w:val="-6"/>
          <w:lang w:val="en-GB"/>
        </w:rPr>
        <w:t xml:space="preserve"> </w:t>
      </w:r>
      <w:r w:rsidRPr="009C5E2F">
        <w:rPr>
          <w:lang w:val="en-GB"/>
        </w:rPr>
        <w:t>Hayes</w:t>
      </w:r>
      <w:r w:rsidRPr="009C5E2F">
        <w:rPr>
          <w:spacing w:val="-5"/>
          <w:lang w:val="en-GB"/>
        </w:rPr>
        <w:t xml:space="preserve"> </w:t>
      </w:r>
      <w:r w:rsidRPr="009C5E2F">
        <w:rPr>
          <w:lang w:val="en-GB"/>
        </w:rPr>
        <w:t>award,</w:t>
      </w:r>
      <w:r w:rsidRPr="009C5E2F">
        <w:rPr>
          <w:spacing w:val="-6"/>
          <w:lang w:val="en-GB"/>
        </w:rPr>
        <w:t xml:space="preserve"> </w:t>
      </w:r>
      <w:r w:rsidRPr="009C5E2F">
        <w:rPr>
          <w:lang w:val="en-GB"/>
        </w:rPr>
        <w:t>Journal</w:t>
      </w:r>
      <w:r w:rsidRPr="009C5E2F">
        <w:rPr>
          <w:spacing w:val="-6"/>
          <w:lang w:val="en-GB"/>
        </w:rPr>
        <w:t xml:space="preserve"> </w:t>
      </w:r>
      <w:r w:rsidRPr="009C5E2F">
        <w:rPr>
          <w:lang w:val="en-GB"/>
        </w:rPr>
        <w:t>of</w:t>
      </w:r>
      <w:r w:rsidRPr="009C5E2F">
        <w:rPr>
          <w:spacing w:val="-5"/>
          <w:lang w:val="en-GB"/>
        </w:rPr>
        <w:t xml:space="preserve"> </w:t>
      </w:r>
      <w:r w:rsidRPr="009C5E2F">
        <w:rPr>
          <w:lang w:val="en-GB"/>
        </w:rPr>
        <w:t>Writing</w:t>
      </w:r>
      <w:r w:rsidRPr="009C5E2F">
        <w:rPr>
          <w:spacing w:val="-6"/>
          <w:lang w:val="en-GB"/>
        </w:rPr>
        <w:t xml:space="preserve"> </w:t>
      </w:r>
      <w:bookmarkEnd w:id="19"/>
      <w:r w:rsidRPr="009C5E2F">
        <w:rPr>
          <w:lang w:val="en-GB"/>
        </w:rPr>
        <w:t>Research</w:t>
      </w:r>
    </w:p>
    <w:p w14:paraId="7169414E" w14:textId="746B6201" w:rsidR="00837CAC" w:rsidRPr="009C5E2F" w:rsidRDefault="00837CAC" w:rsidP="00B95055">
      <w:pPr>
        <w:pStyle w:val="BodyText"/>
        <w:spacing w:before="240" w:after="120" w:line="288" w:lineRule="auto"/>
        <w:ind w:left="0" w:right="310"/>
        <w:rPr>
          <w:lang w:val="en-GB"/>
        </w:rPr>
      </w:pPr>
      <w:r w:rsidRPr="009C5E2F">
        <w:rPr>
          <w:spacing w:val="-1"/>
          <w:lang w:val="en-GB"/>
        </w:rPr>
        <w:t xml:space="preserve">The John </w:t>
      </w:r>
      <w:r w:rsidRPr="009C5E2F">
        <w:rPr>
          <w:lang w:val="en-GB"/>
        </w:rPr>
        <w:t>R. Hayes Award is installed and financed by John R. Hayes for excellence in</w:t>
      </w:r>
      <w:r w:rsidRPr="009C5E2F">
        <w:rPr>
          <w:spacing w:val="1"/>
          <w:lang w:val="en-GB"/>
        </w:rPr>
        <w:t xml:space="preserve"> </w:t>
      </w:r>
      <w:r w:rsidRPr="009C5E2F">
        <w:rPr>
          <w:lang w:val="en-GB"/>
        </w:rPr>
        <w:t>writing</w:t>
      </w:r>
      <w:r w:rsidRPr="009C5E2F">
        <w:rPr>
          <w:spacing w:val="-6"/>
          <w:lang w:val="en-GB"/>
        </w:rPr>
        <w:t xml:space="preserve"> </w:t>
      </w:r>
      <w:r w:rsidRPr="009C5E2F">
        <w:rPr>
          <w:lang w:val="en-GB"/>
        </w:rPr>
        <w:t>research</w:t>
      </w:r>
      <w:r w:rsidRPr="009C5E2F">
        <w:rPr>
          <w:spacing w:val="-5"/>
          <w:lang w:val="en-GB"/>
        </w:rPr>
        <w:t xml:space="preserve"> </w:t>
      </w:r>
      <w:r w:rsidRPr="009C5E2F">
        <w:rPr>
          <w:lang w:val="en-GB"/>
        </w:rPr>
        <w:t>since</w:t>
      </w:r>
      <w:r w:rsidRPr="009C5E2F">
        <w:rPr>
          <w:spacing w:val="-5"/>
          <w:lang w:val="en-GB"/>
        </w:rPr>
        <w:t xml:space="preserve"> </w:t>
      </w:r>
      <w:r w:rsidRPr="009C5E2F">
        <w:rPr>
          <w:lang w:val="en-GB"/>
        </w:rPr>
        <w:t>2010.</w:t>
      </w:r>
      <w:r w:rsidRPr="009C5E2F">
        <w:rPr>
          <w:spacing w:val="-9"/>
          <w:lang w:val="en-GB"/>
        </w:rPr>
        <w:t xml:space="preserve"> </w:t>
      </w:r>
      <w:r w:rsidRPr="009C5E2F">
        <w:rPr>
          <w:lang w:val="en-GB"/>
        </w:rPr>
        <w:t>The</w:t>
      </w:r>
      <w:r w:rsidRPr="009C5E2F">
        <w:rPr>
          <w:spacing w:val="-5"/>
          <w:lang w:val="en-GB"/>
        </w:rPr>
        <w:t xml:space="preserve"> </w:t>
      </w:r>
      <w:r w:rsidRPr="009C5E2F">
        <w:rPr>
          <w:lang w:val="en-GB"/>
        </w:rPr>
        <w:t>award</w:t>
      </w:r>
      <w:r w:rsidRPr="009C5E2F">
        <w:rPr>
          <w:spacing w:val="-5"/>
          <w:lang w:val="en-GB"/>
        </w:rPr>
        <w:t xml:space="preserve"> </w:t>
      </w:r>
      <w:r w:rsidRPr="009C5E2F">
        <w:rPr>
          <w:lang w:val="en-GB"/>
        </w:rPr>
        <w:t>is</w:t>
      </w:r>
      <w:r w:rsidRPr="009C5E2F">
        <w:rPr>
          <w:spacing w:val="-5"/>
          <w:lang w:val="en-GB"/>
        </w:rPr>
        <w:t xml:space="preserve"> </w:t>
      </w:r>
      <w:r w:rsidRPr="009C5E2F">
        <w:rPr>
          <w:lang w:val="en-GB"/>
        </w:rPr>
        <w:t>granted</w:t>
      </w:r>
      <w:r w:rsidRPr="009C5E2F">
        <w:rPr>
          <w:spacing w:val="-5"/>
          <w:lang w:val="en-GB"/>
        </w:rPr>
        <w:t xml:space="preserve"> </w:t>
      </w:r>
      <w:r w:rsidRPr="009C5E2F">
        <w:rPr>
          <w:lang w:val="en-GB"/>
        </w:rPr>
        <w:t>bi</w:t>
      </w:r>
      <w:r w:rsidR="009C5E2F" w:rsidRPr="009C5E2F">
        <w:rPr>
          <w:lang w:val="en-GB"/>
        </w:rPr>
        <w:t>e</w:t>
      </w:r>
      <w:r w:rsidRPr="009C5E2F">
        <w:rPr>
          <w:lang w:val="en-GB"/>
        </w:rPr>
        <w:t>nn</w:t>
      </w:r>
      <w:r w:rsidR="009C5E2F" w:rsidRPr="009C5E2F">
        <w:rPr>
          <w:lang w:val="en-GB"/>
        </w:rPr>
        <w:t>i</w:t>
      </w:r>
      <w:r w:rsidRPr="009C5E2F">
        <w:rPr>
          <w:lang w:val="en-GB"/>
        </w:rPr>
        <w:t>ally</w:t>
      </w:r>
      <w:r w:rsidRPr="009C5E2F">
        <w:rPr>
          <w:spacing w:val="-5"/>
          <w:lang w:val="en-GB"/>
        </w:rPr>
        <w:t xml:space="preserve"> </w:t>
      </w:r>
      <w:r w:rsidRPr="009C5E2F">
        <w:rPr>
          <w:lang w:val="en-GB"/>
        </w:rPr>
        <w:t>and</w:t>
      </w:r>
      <w:r w:rsidRPr="009C5E2F">
        <w:rPr>
          <w:spacing w:val="-5"/>
          <w:lang w:val="en-GB"/>
        </w:rPr>
        <w:t xml:space="preserve"> </w:t>
      </w:r>
      <w:r w:rsidRPr="009C5E2F">
        <w:rPr>
          <w:lang w:val="en-GB"/>
        </w:rPr>
        <w:t>announced</w:t>
      </w:r>
      <w:r w:rsidRPr="009C5E2F">
        <w:rPr>
          <w:spacing w:val="-6"/>
          <w:lang w:val="en-GB"/>
        </w:rPr>
        <w:t xml:space="preserve"> </w:t>
      </w:r>
      <w:r w:rsidRPr="009C5E2F">
        <w:rPr>
          <w:lang w:val="en-GB"/>
        </w:rPr>
        <w:t>at</w:t>
      </w:r>
      <w:r w:rsidRPr="009C5E2F">
        <w:rPr>
          <w:spacing w:val="-5"/>
          <w:lang w:val="en-GB"/>
        </w:rPr>
        <w:t xml:space="preserve"> </w:t>
      </w:r>
      <w:r w:rsidRPr="009C5E2F">
        <w:rPr>
          <w:lang w:val="en-GB"/>
        </w:rPr>
        <w:t>the</w:t>
      </w:r>
      <w:r w:rsidRPr="009C5E2F">
        <w:rPr>
          <w:spacing w:val="-5"/>
          <w:lang w:val="en-GB"/>
        </w:rPr>
        <w:t xml:space="preserve"> </w:t>
      </w:r>
      <w:r w:rsidRPr="009C5E2F">
        <w:rPr>
          <w:lang w:val="en-GB"/>
        </w:rPr>
        <w:t>SIG</w:t>
      </w:r>
      <w:r w:rsidRPr="009C5E2F">
        <w:rPr>
          <w:spacing w:val="1"/>
          <w:lang w:val="en-GB"/>
        </w:rPr>
        <w:t xml:space="preserve"> </w:t>
      </w:r>
      <w:r w:rsidRPr="009C5E2F">
        <w:rPr>
          <w:lang w:val="en-GB"/>
        </w:rPr>
        <w:t>Writing conference by the editors of Journal of Writing Research. See</w:t>
      </w:r>
      <w:r w:rsidRPr="009C5E2F">
        <w:rPr>
          <w:spacing w:val="1"/>
          <w:lang w:val="en-GB"/>
        </w:rPr>
        <w:t xml:space="preserve"> </w:t>
      </w:r>
      <w:hyperlink r:id="rId20">
        <w:r w:rsidRPr="009C5E2F">
          <w:rPr>
            <w:color w:val="1154CC"/>
            <w:u w:val="thick" w:color="1154CC"/>
            <w:lang w:val="en-GB"/>
          </w:rPr>
          <w:t>http://www.jowr.org/award.htm</w:t>
        </w:r>
        <w:r w:rsidRPr="009C5E2F">
          <w:rPr>
            <w:color w:val="1154CC"/>
            <w:lang w:val="en-GB"/>
          </w:rPr>
          <w:t>l</w:t>
        </w:r>
        <w:r w:rsidRPr="009C5E2F">
          <w:rPr>
            <w:color w:val="1154CC"/>
            <w:spacing w:val="-3"/>
            <w:lang w:val="en-GB"/>
          </w:rPr>
          <w:t xml:space="preserve"> </w:t>
        </w:r>
      </w:hyperlink>
      <w:r w:rsidRPr="009C5E2F">
        <w:rPr>
          <w:lang w:val="en-GB"/>
        </w:rPr>
        <w:t>for</w:t>
      </w:r>
      <w:r w:rsidRPr="009C5E2F">
        <w:rPr>
          <w:spacing w:val="-4"/>
          <w:lang w:val="en-GB"/>
        </w:rPr>
        <w:t xml:space="preserve"> </w:t>
      </w:r>
      <w:r w:rsidRPr="009C5E2F">
        <w:rPr>
          <w:lang w:val="en-GB"/>
        </w:rPr>
        <w:t>more</w:t>
      </w:r>
      <w:r w:rsidRPr="009C5E2F">
        <w:rPr>
          <w:spacing w:val="-3"/>
          <w:lang w:val="en-GB"/>
        </w:rPr>
        <w:t xml:space="preserve"> </w:t>
      </w:r>
      <w:r w:rsidRPr="009C5E2F">
        <w:rPr>
          <w:lang w:val="en-GB"/>
        </w:rPr>
        <w:t>information</w:t>
      </w:r>
      <w:r w:rsidRPr="009C5E2F">
        <w:rPr>
          <w:spacing w:val="-3"/>
          <w:lang w:val="en-GB"/>
        </w:rPr>
        <w:t xml:space="preserve"> </w:t>
      </w:r>
      <w:r w:rsidRPr="009C5E2F">
        <w:rPr>
          <w:lang w:val="en-GB"/>
        </w:rPr>
        <w:t>and</w:t>
      </w:r>
      <w:r w:rsidRPr="009C5E2F">
        <w:rPr>
          <w:spacing w:val="-3"/>
          <w:lang w:val="en-GB"/>
        </w:rPr>
        <w:t xml:space="preserve"> </w:t>
      </w:r>
      <w:r w:rsidRPr="009C5E2F">
        <w:rPr>
          <w:lang w:val="en-GB"/>
        </w:rPr>
        <w:t>recipients.</w:t>
      </w:r>
    </w:p>
    <w:p w14:paraId="6DFB3855" w14:textId="77777777" w:rsidR="00837CAC" w:rsidRPr="009C5E2F" w:rsidRDefault="00837CAC" w:rsidP="00B95055">
      <w:pPr>
        <w:pStyle w:val="Heading2"/>
        <w:spacing w:before="240" w:after="120" w:line="288" w:lineRule="auto"/>
        <w:ind w:left="0"/>
        <w:rPr>
          <w:lang w:val="en-GB"/>
        </w:rPr>
      </w:pPr>
      <w:bookmarkStart w:id="20" w:name="_TOC_250004"/>
      <w:r w:rsidRPr="009C5E2F">
        <w:rPr>
          <w:spacing w:val="-2"/>
          <w:lang w:val="en-GB"/>
        </w:rPr>
        <w:t>BESST</w:t>
      </w:r>
      <w:r w:rsidRPr="009C5E2F">
        <w:rPr>
          <w:spacing w:val="-24"/>
          <w:lang w:val="en-GB"/>
        </w:rPr>
        <w:t xml:space="preserve"> </w:t>
      </w:r>
      <w:bookmarkEnd w:id="20"/>
      <w:r w:rsidRPr="009C5E2F">
        <w:rPr>
          <w:spacing w:val="-1"/>
          <w:lang w:val="en-GB"/>
        </w:rPr>
        <w:t>Award</w:t>
      </w:r>
    </w:p>
    <w:p w14:paraId="5C82413E" w14:textId="5356D90D" w:rsidR="00837CAC" w:rsidRPr="009C5E2F" w:rsidRDefault="00837CAC" w:rsidP="00B95055">
      <w:pPr>
        <w:pStyle w:val="BodyText"/>
        <w:spacing w:before="240" w:after="120" w:line="288" w:lineRule="auto"/>
        <w:ind w:left="0" w:right="286"/>
        <w:rPr>
          <w:strike/>
          <w:lang w:val="en-GB"/>
        </w:rPr>
      </w:pPr>
      <w:r w:rsidRPr="009C5E2F">
        <w:rPr>
          <w:spacing w:val="-1"/>
          <w:lang w:val="en-GB"/>
        </w:rPr>
        <w:t xml:space="preserve">The SIG Writing Best Early Stage Short Talk Award aims to encourage and motivate </w:t>
      </w:r>
      <w:r w:rsidRPr="009C5E2F">
        <w:rPr>
          <w:lang w:val="en-GB"/>
        </w:rPr>
        <w:t>early</w:t>
      </w:r>
      <w:r w:rsidRPr="009C5E2F">
        <w:rPr>
          <w:spacing w:val="1"/>
          <w:lang w:val="en-GB"/>
        </w:rPr>
        <w:t xml:space="preserve"> </w:t>
      </w:r>
      <w:r w:rsidRPr="009C5E2F">
        <w:rPr>
          <w:lang w:val="en-GB"/>
        </w:rPr>
        <w:t>stage</w:t>
      </w:r>
      <w:r w:rsidRPr="009C5E2F">
        <w:rPr>
          <w:spacing w:val="-6"/>
          <w:lang w:val="en-GB"/>
        </w:rPr>
        <w:t xml:space="preserve"> </w:t>
      </w:r>
      <w:r w:rsidRPr="009C5E2F">
        <w:rPr>
          <w:lang w:val="en-GB"/>
        </w:rPr>
        <w:t>scientists</w:t>
      </w:r>
      <w:r w:rsidRPr="009C5E2F">
        <w:rPr>
          <w:spacing w:val="-6"/>
          <w:lang w:val="en-GB"/>
        </w:rPr>
        <w:t xml:space="preserve"> </w:t>
      </w:r>
      <w:r w:rsidRPr="009C5E2F">
        <w:rPr>
          <w:lang w:val="en-GB"/>
        </w:rPr>
        <w:t>to</w:t>
      </w:r>
      <w:r w:rsidRPr="009C5E2F">
        <w:rPr>
          <w:spacing w:val="-6"/>
          <w:lang w:val="en-GB"/>
        </w:rPr>
        <w:t xml:space="preserve"> </w:t>
      </w:r>
      <w:r w:rsidRPr="009C5E2F">
        <w:rPr>
          <w:lang w:val="en-GB"/>
        </w:rPr>
        <w:t>continue</w:t>
      </w:r>
      <w:r w:rsidRPr="009C5E2F">
        <w:rPr>
          <w:spacing w:val="-6"/>
          <w:lang w:val="en-GB"/>
        </w:rPr>
        <w:t xml:space="preserve"> </w:t>
      </w:r>
      <w:r w:rsidRPr="009C5E2F">
        <w:rPr>
          <w:lang w:val="en-GB"/>
        </w:rPr>
        <w:t>their</w:t>
      </w:r>
      <w:r w:rsidRPr="009C5E2F">
        <w:rPr>
          <w:spacing w:val="-5"/>
          <w:lang w:val="en-GB"/>
        </w:rPr>
        <w:t xml:space="preserve"> </w:t>
      </w:r>
      <w:r w:rsidRPr="009C5E2F">
        <w:rPr>
          <w:lang w:val="en-GB"/>
        </w:rPr>
        <w:t>research</w:t>
      </w:r>
      <w:r w:rsidRPr="009C5E2F">
        <w:rPr>
          <w:spacing w:val="-6"/>
          <w:lang w:val="en-GB"/>
        </w:rPr>
        <w:t xml:space="preserve"> </w:t>
      </w:r>
      <w:r w:rsidRPr="009C5E2F">
        <w:rPr>
          <w:lang w:val="en-GB"/>
        </w:rPr>
        <w:t>efforts</w:t>
      </w:r>
      <w:r w:rsidRPr="009C5E2F">
        <w:rPr>
          <w:spacing w:val="-6"/>
          <w:lang w:val="en-GB"/>
        </w:rPr>
        <w:t xml:space="preserve"> </w:t>
      </w:r>
      <w:r w:rsidRPr="009C5E2F">
        <w:rPr>
          <w:lang w:val="en-GB"/>
        </w:rPr>
        <w:t>in</w:t>
      </w:r>
      <w:r w:rsidRPr="009C5E2F">
        <w:rPr>
          <w:spacing w:val="-6"/>
          <w:lang w:val="en-GB"/>
        </w:rPr>
        <w:t xml:space="preserve"> </w:t>
      </w:r>
      <w:r w:rsidRPr="009C5E2F">
        <w:rPr>
          <w:lang w:val="en-GB"/>
        </w:rPr>
        <w:t>the</w:t>
      </w:r>
      <w:r w:rsidRPr="009C5E2F">
        <w:rPr>
          <w:spacing w:val="-6"/>
          <w:lang w:val="en-GB"/>
        </w:rPr>
        <w:t xml:space="preserve"> </w:t>
      </w:r>
      <w:r w:rsidRPr="009C5E2F">
        <w:rPr>
          <w:lang w:val="en-GB"/>
        </w:rPr>
        <w:t>writing</w:t>
      </w:r>
      <w:r w:rsidRPr="009C5E2F">
        <w:rPr>
          <w:spacing w:val="-5"/>
          <w:lang w:val="en-GB"/>
        </w:rPr>
        <w:t xml:space="preserve"> </w:t>
      </w:r>
      <w:r w:rsidRPr="009C5E2F">
        <w:rPr>
          <w:lang w:val="en-GB"/>
        </w:rPr>
        <w:t>field.</w:t>
      </w:r>
      <w:r w:rsidRPr="009C5E2F">
        <w:rPr>
          <w:spacing w:val="-10"/>
          <w:lang w:val="en-GB"/>
        </w:rPr>
        <w:t xml:space="preserve"> </w:t>
      </w:r>
      <w:r w:rsidRPr="009C5E2F">
        <w:rPr>
          <w:lang w:val="en-GB"/>
        </w:rPr>
        <w:t>This</w:t>
      </w:r>
      <w:r w:rsidRPr="009C5E2F">
        <w:rPr>
          <w:spacing w:val="-6"/>
          <w:lang w:val="en-GB"/>
        </w:rPr>
        <w:t xml:space="preserve"> </w:t>
      </w:r>
      <w:r w:rsidRPr="009C5E2F">
        <w:rPr>
          <w:lang w:val="en-GB"/>
        </w:rPr>
        <w:t>award</w:t>
      </w:r>
      <w:r w:rsidRPr="009C5E2F">
        <w:rPr>
          <w:spacing w:val="-5"/>
          <w:lang w:val="en-GB"/>
        </w:rPr>
        <w:t xml:space="preserve"> </w:t>
      </w:r>
      <w:r w:rsidRPr="009C5E2F">
        <w:rPr>
          <w:lang w:val="en-GB"/>
        </w:rPr>
        <w:t>is</w:t>
      </w:r>
      <w:r w:rsidRPr="009C5E2F">
        <w:rPr>
          <w:spacing w:val="-6"/>
          <w:lang w:val="en-GB"/>
        </w:rPr>
        <w:t xml:space="preserve"> </w:t>
      </w:r>
      <w:r w:rsidRPr="009C5E2F">
        <w:rPr>
          <w:lang w:val="en-GB"/>
        </w:rPr>
        <w:t>attributed</w:t>
      </w:r>
      <w:r w:rsidRPr="009C5E2F">
        <w:rPr>
          <w:spacing w:val="1"/>
          <w:lang w:val="en-GB"/>
        </w:rPr>
        <w:t xml:space="preserve"> </w:t>
      </w:r>
      <w:r w:rsidRPr="009C5E2F">
        <w:rPr>
          <w:lang w:val="en-GB"/>
        </w:rPr>
        <w:t>to promising junior researchers of the SIG Writing as a distinction for their outstanding</w:t>
      </w:r>
      <w:r w:rsidRPr="009C5E2F">
        <w:rPr>
          <w:spacing w:val="1"/>
          <w:lang w:val="en-GB"/>
        </w:rPr>
        <w:t xml:space="preserve"> </w:t>
      </w:r>
      <w:r w:rsidRPr="009C5E2F">
        <w:rPr>
          <w:lang w:val="en-GB"/>
        </w:rPr>
        <w:t>research presentations during the Research School preceding the SIG Writing Conference.</w:t>
      </w:r>
      <w:r w:rsidRPr="009C5E2F">
        <w:rPr>
          <w:spacing w:val="-59"/>
          <w:lang w:val="en-GB"/>
        </w:rPr>
        <w:t xml:space="preserve"> </w:t>
      </w:r>
      <w:r w:rsidRPr="009C5E2F">
        <w:rPr>
          <w:lang w:val="en-GB"/>
        </w:rPr>
        <w:t>To be eligible for the award</w:t>
      </w:r>
      <w:r w:rsidR="002D0004">
        <w:rPr>
          <w:lang w:val="en-GB"/>
        </w:rPr>
        <w:t xml:space="preserve">, the early career </w:t>
      </w:r>
      <w:r w:rsidRPr="009C5E2F">
        <w:rPr>
          <w:lang w:val="en-GB"/>
        </w:rPr>
        <w:t>researcher must be the first author and presenter of the</w:t>
      </w:r>
      <w:r w:rsidRPr="009C5E2F">
        <w:rPr>
          <w:spacing w:val="1"/>
          <w:lang w:val="en-GB"/>
        </w:rPr>
        <w:t xml:space="preserve"> </w:t>
      </w:r>
      <w:r w:rsidRPr="009C5E2F">
        <w:rPr>
          <w:lang w:val="en-GB"/>
        </w:rPr>
        <w:t xml:space="preserve">presentation at the Research School. </w:t>
      </w:r>
      <w:commentRangeStart w:id="21"/>
      <w:r w:rsidRPr="009C5E2F">
        <w:rPr>
          <w:strike/>
          <w:highlight w:val="yellow"/>
          <w:lang w:val="en-GB"/>
        </w:rPr>
        <w:t xml:space="preserve">Recipients </w:t>
      </w:r>
      <w:commentRangeEnd w:id="21"/>
      <w:r w:rsidR="002D0004">
        <w:rPr>
          <w:rStyle w:val="CommentReference"/>
        </w:rPr>
        <w:commentReference w:id="21"/>
      </w:r>
      <w:r w:rsidRPr="009C5E2F">
        <w:rPr>
          <w:strike/>
          <w:highlight w:val="yellow"/>
          <w:lang w:val="en-GB"/>
        </w:rPr>
        <w:t>of travel grants are not eligible for the</w:t>
      </w:r>
      <w:r w:rsidRPr="009C5E2F">
        <w:rPr>
          <w:strike/>
          <w:spacing w:val="1"/>
          <w:highlight w:val="yellow"/>
          <w:lang w:val="en-GB"/>
        </w:rPr>
        <w:t xml:space="preserve"> </w:t>
      </w:r>
      <w:r w:rsidRPr="009C5E2F">
        <w:rPr>
          <w:strike/>
          <w:highlight w:val="yellow"/>
          <w:lang w:val="en-GB"/>
        </w:rPr>
        <w:t>award, if the work presented at the SIG Writing Conference is the same as the one</w:t>
      </w:r>
      <w:r w:rsidRPr="009C5E2F">
        <w:rPr>
          <w:strike/>
          <w:spacing w:val="1"/>
          <w:highlight w:val="yellow"/>
          <w:lang w:val="en-GB"/>
        </w:rPr>
        <w:t xml:space="preserve"> </w:t>
      </w:r>
      <w:r w:rsidRPr="009C5E2F">
        <w:rPr>
          <w:strike/>
          <w:highlight w:val="yellow"/>
          <w:lang w:val="en-GB"/>
        </w:rPr>
        <w:t>presented</w:t>
      </w:r>
      <w:r w:rsidRPr="009C5E2F">
        <w:rPr>
          <w:strike/>
          <w:spacing w:val="-2"/>
          <w:highlight w:val="yellow"/>
          <w:lang w:val="en-GB"/>
        </w:rPr>
        <w:t xml:space="preserve"> </w:t>
      </w:r>
      <w:r w:rsidRPr="009C5E2F">
        <w:rPr>
          <w:strike/>
          <w:highlight w:val="yellow"/>
          <w:lang w:val="en-GB"/>
        </w:rPr>
        <w:t>at</w:t>
      </w:r>
      <w:r w:rsidRPr="009C5E2F">
        <w:rPr>
          <w:strike/>
          <w:spacing w:val="-1"/>
          <w:highlight w:val="yellow"/>
          <w:lang w:val="en-GB"/>
        </w:rPr>
        <w:t xml:space="preserve"> </w:t>
      </w:r>
      <w:r w:rsidRPr="009C5E2F">
        <w:rPr>
          <w:strike/>
          <w:highlight w:val="yellow"/>
          <w:lang w:val="en-GB"/>
        </w:rPr>
        <w:t>the</w:t>
      </w:r>
      <w:r w:rsidRPr="009C5E2F">
        <w:rPr>
          <w:strike/>
          <w:spacing w:val="-1"/>
          <w:highlight w:val="yellow"/>
          <w:lang w:val="en-GB"/>
        </w:rPr>
        <w:t xml:space="preserve"> </w:t>
      </w:r>
      <w:r w:rsidRPr="009C5E2F">
        <w:rPr>
          <w:strike/>
          <w:highlight w:val="yellow"/>
          <w:lang w:val="en-GB"/>
        </w:rPr>
        <w:t>Research</w:t>
      </w:r>
      <w:r w:rsidRPr="009C5E2F">
        <w:rPr>
          <w:strike/>
          <w:spacing w:val="-1"/>
          <w:highlight w:val="yellow"/>
          <w:lang w:val="en-GB"/>
        </w:rPr>
        <w:t xml:space="preserve"> </w:t>
      </w:r>
      <w:r w:rsidRPr="009C5E2F">
        <w:rPr>
          <w:strike/>
          <w:highlight w:val="yellow"/>
          <w:lang w:val="en-GB"/>
        </w:rPr>
        <w:t>School.</w:t>
      </w:r>
    </w:p>
    <w:p w14:paraId="076976D5" w14:textId="55BEC7CC" w:rsidR="00837CAC" w:rsidRPr="009C5E2F" w:rsidRDefault="00837CAC" w:rsidP="00B95055">
      <w:pPr>
        <w:pStyle w:val="BodyText"/>
        <w:spacing w:before="240" w:after="120" w:line="288" w:lineRule="auto"/>
        <w:ind w:left="0"/>
        <w:rPr>
          <w:lang w:val="en-GB"/>
        </w:rPr>
      </w:pPr>
      <w:r w:rsidRPr="009C5E2F">
        <w:rPr>
          <w:lang w:val="en-GB"/>
        </w:rPr>
        <w:t>An</w:t>
      </w:r>
      <w:r w:rsidRPr="009C5E2F">
        <w:rPr>
          <w:spacing w:val="-5"/>
          <w:lang w:val="en-GB"/>
        </w:rPr>
        <w:t xml:space="preserve"> </w:t>
      </w:r>
      <w:r w:rsidRPr="009C5E2F">
        <w:rPr>
          <w:lang w:val="en-GB"/>
        </w:rPr>
        <w:t>evaluation</w:t>
      </w:r>
      <w:r w:rsidRPr="009C5E2F">
        <w:rPr>
          <w:spacing w:val="-5"/>
          <w:lang w:val="en-GB"/>
        </w:rPr>
        <w:t xml:space="preserve"> </w:t>
      </w:r>
      <w:r w:rsidRPr="009C5E2F">
        <w:rPr>
          <w:lang w:val="en-GB"/>
        </w:rPr>
        <w:t>panel</w:t>
      </w:r>
      <w:r w:rsidRPr="009C5E2F">
        <w:rPr>
          <w:spacing w:val="-5"/>
          <w:lang w:val="en-GB"/>
        </w:rPr>
        <w:t xml:space="preserve"> </w:t>
      </w:r>
      <w:r w:rsidRPr="009C5E2F">
        <w:rPr>
          <w:lang w:val="en-GB"/>
        </w:rPr>
        <w:t>composed</w:t>
      </w:r>
      <w:r w:rsidRPr="009C5E2F">
        <w:rPr>
          <w:spacing w:val="-5"/>
          <w:lang w:val="en-GB"/>
        </w:rPr>
        <w:t xml:space="preserve"> </w:t>
      </w:r>
      <w:r w:rsidRPr="009C5E2F">
        <w:rPr>
          <w:lang w:val="en-GB"/>
        </w:rPr>
        <w:t>of</w:t>
      </w:r>
      <w:r w:rsidRPr="009C5E2F">
        <w:rPr>
          <w:spacing w:val="-5"/>
          <w:lang w:val="en-GB"/>
        </w:rPr>
        <w:t xml:space="preserve"> </w:t>
      </w:r>
      <w:r w:rsidRPr="009C5E2F">
        <w:rPr>
          <w:lang w:val="en-GB"/>
        </w:rPr>
        <w:t>the</w:t>
      </w:r>
      <w:r w:rsidRPr="009C5E2F">
        <w:rPr>
          <w:spacing w:val="-5"/>
          <w:lang w:val="en-GB"/>
        </w:rPr>
        <w:t xml:space="preserve"> </w:t>
      </w:r>
      <w:r w:rsidRPr="009C5E2F">
        <w:rPr>
          <w:lang w:val="en-GB"/>
        </w:rPr>
        <w:t>trainers</w:t>
      </w:r>
      <w:r w:rsidRPr="009C5E2F">
        <w:rPr>
          <w:spacing w:val="-5"/>
          <w:lang w:val="en-GB"/>
        </w:rPr>
        <w:t xml:space="preserve"> </w:t>
      </w:r>
      <w:r w:rsidRPr="009C5E2F">
        <w:rPr>
          <w:lang w:val="en-GB"/>
        </w:rPr>
        <w:t>of</w:t>
      </w:r>
      <w:r w:rsidRPr="009C5E2F">
        <w:rPr>
          <w:spacing w:val="-5"/>
          <w:lang w:val="en-GB"/>
        </w:rPr>
        <w:t xml:space="preserve"> </w:t>
      </w:r>
      <w:r w:rsidRPr="009C5E2F">
        <w:rPr>
          <w:lang w:val="en-GB"/>
        </w:rPr>
        <w:t>the</w:t>
      </w:r>
      <w:r w:rsidRPr="009C5E2F">
        <w:rPr>
          <w:spacing w:val="-5"/>
          <w:lang w:val="en-GB"/>
        </w:rPr>
        <w:t xml:space="preserve"> </w:t>
      </w:r>
      <w:r w:rsidRPr="009C5E2F">
        <w:rPr>
          <w:lang w:val="en-GB"/>
        </w:rPr>
        <w:t>Research</w:t>
      </w:r>
      <w:r w:rsidRPr="009C5E2F">
        <w:rPr>
          <w:spacing w:val="-5"/>
          <w:lang w:val="en-GB"/>
        </w:rPr>
        <w:t xml:space="preserve"> </w:t>
      </w:r>
      <w:r w:rsidRPr="009C5E2F">
        <w:rPr>
          <w:lang w:val="en-GB"/>
        </w:rPr>
        <w:t>School</w:t>
      </w:r>
      <w:r w:rsidRPr="009C5E2F">
        <w:rPr>
          <w:spacing w:val="-4"/>
          <w:lang w:val="en-GB"/>
        </w:rPr>
        <w:t xml:space="preserve"> </w:t>
      </w:r>
      <w:r w:rsidRPr="009C5E2F">
        <w:rPr>
          <w:lang w:val="en-GB"/>
        </w:rPr>
        <w:t>and</w:t>
      </w:r>
      <w:r w:rsidRPr="009C5E2F">
        <w:rPr>
          <w:spacing w:val="-5"/>
          <w:lang w:val="en-GB"/>
        </w:rPr>
        <w:t xml:space="preserve"> </w:t>
      </w:r>
      <w:r w:rsidRPr="009C5E2F">
        <w:rPr>
          <w:lang w:val="en-GB"/>
        </w:rPr>
        <w:t>the</w:t>
      </w:r>
      <w:r w:rsidR="00EC79D2" w:rsidRPr="009C5E2F">
        <w:rPr>
          <w:spacing w:val="-5"/>
          <w:lang w:val="en-GB"/>
        </w:rPr>
        <w:t xml:space="preserve"> </w:t>
      </w:r>
      <w:r w:rsidRPr="009C5E2F">
        <w:rPr>
          <w:lang w:val="en-GB"/>
        </w:rPr>
        <w:t>junior</w:t>
      </w:r>
      <w:r w:rsidRPr="009C5E2F">
        <w:rPr>
          <w:spacing w:val="-58"/>
          <w:lang w:val="en-GB"/>
        </w:rPr>
        <w:t xml:space="preserve"> </w:t>
      </w:r>
      <w:r w:rsidR="00C81A00" w:rsidRPr="009C5E2F">
        <w:rPr>
          <w:spacing w:val="-58"/>
          <w:lang w:val="en-GB"/>
        </w:rPr>
        <w:t xml:space="preserve">             </w:t>
      </w:r>
      <w:r w:rsidRPr="009C5E2F">
        <w:rPr>
          <w:lang w:val="en-GB"/>
        </w:rPr>
        <w:t>coordinator</w:t>
      </w:r>
      <w:r w:rsidRPr="009C5E2F">
        <w:rPr>
          <w:spacing w:val="-3"/>
          <w:lang w:val="en-GB"/>
        </w:rPr>
        <w:t xml:space="preserve"> </w:t>
      </w:r>
      <w:r w:rsidRPr="009C5E2F">
        <w:rPr>
          <w:lang w:val="en-GB"/>
        </w:rPr>
        <w:t>will</w:t>
      </w:r>
      <w:r w:rsidRPr="009C5E2F">
        <w:rPr>
          <w:spacing w:val="-2"/>
          <w:lang w:val="en-GB"/>
        </w:rPr>
        <w:t xml:space="preserve"> </w:t>
      </w:r>
      <w:r w:rsidRPr="009C5E2F">
        <w:rPr>
          <w:lang w:val="en-GB"/>
        </w:rPr>
        <w:t>rate</w:t>
      </w:r>
      <w:r w:rsidRPr="009C5E2F">
        <w:rPr>
          <w:spacing w:val="-3"/>
          <w:lang w:val="en-GB"/>
        </w:rPr>
        <w:t xml:space="preserve"> </w:t>
      </w:r>
      <w:r w:rsidRPr="009C5E2F">
        <w:rPr>
          <w:lang w:val="en-GB"/>
        </w:rPr>
        <w:t>presentations</w:t>
      </w:r>
      <w:r w:rsidRPr="009C5E2F">
        <w:rPr>
          <w:spacing w:val="-2"/>
          <w:lang w:val="en-GB"/>
        </w:rPr>
        <w:t xml:space="preserve"> </w:t>
      </w:r>
      <w:r w:rsidRPr="009C5E2F">
        <w:rPr>
          <w:lang w:val="en-GB"/>
        </w:rPr>
        <w:t>concerning</w:t>
      </w:r>
      <w:r w:rsidRPr="009C5E2F">
        <w:rPr>
          <w:spacing w:val="-2"/>
          <w:lang w:val="en-GB"/>
        </w:rPr>
        <w:t xml:space="preserve"> </w:t>
      </w:r>
      <w:r w:rsidRPr="009C5E2F">
        <w:rPr>
          <w:lang w:val="en-GB"/>
        </w:rPr>
        <w:t>the</w:t>
      </w:r>
      <w:r w:rsidRPr="009C5E2F">
        <w:rPr>
          <w:spacing w:val="-3"/>
          <w:lang w:val="en-GB"/>
        </w:rPr>
        <w:t xml:space="preserve"> </w:t>
      </w:r>
      <w:r w:rsidRPr="009C5E2F">
        <w:rPr>
          <w:lang w:val="en-GB"/>
        </w:rPr>
        <w:t>following</w:t>
      </w:r>
      <w:r w:rsidRPr="009C5E2F">
        <w:rPr>
          <w:spacing w:val="-2"/>
          <w:lang w:val="en-GB"/>
        </w:rPr>
        <w:t xml:space="preserve"> </w:t>
      </w:r>
      <w:r w:rsidRPr="009C5E2F">
        <w:rPr>
          <w:lang w:val="en-GB"/>
        </w:rPr>
        <w:t>items:</w:t>
      </w:r>
    </w:p>
    <w:p w14:paraId="74006F71" w14:textId="77777777" w:rsidR="00837CAC" w:rsidRPr="009C5E2F" w:rsidRDefault="00837CAC" w:rsidP="00B95055">
      <w:pPr>
        <w:pStyle w:val="ListParagraph"/>
        <w:numPr>
          <w:ilvl w:val="0"/>
          <w:numId w:val="2"/>
        </w:numPr>
        <w:tabs>
          <w:tab w:val="left" w:pos="820"/>
        </w:tabs>
        <w:spacing w:before="240" w:after="120" w:line="288" w:lineRule="auto"/>
        <w:ind w:left="816" w:right="366" w:hanging="357"/>
        <w:contextualSpacing/>
        <w:rPr>
          <w:lang w:val="en-GB"/>
        </w:rPr>
      </w:pPr>
      <w:r w:rsidRPr="009C5E2F">
        <w:rPr>
          <w:lang w:val="en-GB"/>
        </w:rPr>
        <w:t>Research</w:t>
      </w:r>
      <w:r w:rsidRPr="009C5E2F">
        <w:rPr>
          <w:spacing w:val="-7"/>
          <w:lang w:val="en-GB"/>
        </w:rPr>
        <w:t xml:space="preserve"> </w:t>
      </w:r>
      <w:r w:rsidRPr="009C5E2F">
        <w:rPr>
          <w:lang w:val="en-GB"/>
        </w:rPr>
        <w:t>significance:</w:t>
      </w:r>
      <w:r w:rsidRPr="009C5E2F">
        <w:rPr>
          <w:spacing w:val="-7"/>
          <w:lang w:val="en-GB"/>
        </w:rPr>
        <w:t xml:space="preserve"> </w:t>
      </w:r>
      <w:r w:rsidRPr="009C5E2F">
        <w:rPr>
          <w:lang w:val="en-GB"/>
        </w:rPr>
        <w:t>Extent</w:t>
      </w:r>
      <w:r w:rsidRPr="009C5E2F">
        <w:rPr>
          <w:spacing w:val="-7"/>
          <w:lang w:val="en-GB"/>
        </w:rPr>
        <w:t xml:space="preserve"> </w:t>
      </w:r>
      <w:r w:rsidRPr="009C5E2F">
        <w:rPr>
          <w:lang w:val="en-GB"/>
        </w:rPr>
        <w:t>to</w:t>
      </w:r>
      <w:r w:rsidRPr="009C5E2F">
        <w:rPr>
          <w:spacing w:val="-7"/>
          <w:lang w:val="en-GB"/>
        </w:rPr>
        <w:t xml:space="preserve"> </w:t>
      </w:r>
      <w:r w:rsidRPr="009C5E2F">
        <w:rPr>
          <w:lang w:val="en-GB"/>
        </w:rPr>
        <w:t>which</w:t>
      </w:r>
      <w:r w:rsidRPr="009C5E2F">
        <w:rPr>
          <w:spacing w:val="-6"/>
          <w:lang w:val="en-GB"/>
        </w:rPr>
        <w:t xml:space="preserve"> </w:t>
      </w:r>
      <w:r w:rsidRPr="009C5E2F">
        <w:rPr>
          <w:lang w:val="en-GB"/>
        </w:rPr>
        <w:t>the</w:t>
      </w:r>
      <w:r w:rsidRPr="009C5E2F">
        <w:rPr>
          <w:spacing w:val="-7"/>
          <w:lang w:val="en-GB"/>
        </w:rPr>
        <w:t xml:space="preserve"> </w:t>
      </w:r>
      <w:r w:rsidRPr="009C5E2F">
        <w:rPr>
          <w:lang w:val="en-GB"/>
        </w:rPr>
        <w:t>work</w:t>
      </w:r>
      <w:r w:rsidRPr="009C5E2F">
        <w:rPr>
          <w:spacing w:val="-7"/>
          <w:lang w:val="en-GB"/>
        </w:rPr>
        <w:t xml:space="preserve"> </w:t>
      </w:r>
      <w:r w:rsidRPr="009C5E2F">
        <w:rPr>
          <w:lang w:val="en-GB"/>
        </w:rPr>
        <w:t>is</w:t>
      </w:r>
      <w:r w:rsidRPr="009C5E2F">
        <w:rPr>
          <w:spacing w:val="-7"/>
          <w:lang w:val="en-GB"/>
        </w:rPr>
        <w:t xml:space="preserve"> </w:t>
      </w:r>
      <w:r w:rsidRPr="009C5E2F">
        <w:rPr>
          <w:lang w:val="en-GB"/>
        </w:rPr>
        <w:t>relevant</w:t>
      </w:r>
      <w:r w:rsidRPr="009C5E2F">
        <w:rPr>
          <w:spacing w:val="-7"/>
          <w:lang w:val="en-GB"/>
        </w:rPr>
        <w:t xml:space="preserve"> </w:t>
      </w:r>
      <w:r w:rsidRPr="009C5E2F">
        <w:rPr>
          <w:lang w:val="en-GB"/>
        </w:rPr>
        <w:t>for</w:t>
      </w:r>
      <w:r w:rsidRPr="009C5E2F">
        <w:rPr>
          <w:spacing w:val="-6"/>
          <w:lang w:val="en-GB"/>
        </w:rPr>
        <w:t xml:space="preserve"> </w:t>
      </w:r>
      <w:r w:rsidRPr="009C5E2F">
        <w:rPr>
          <w:lang w:val="en-GB"/>
        </w:rPr>
        <w:t>theory,</w:t>
      </w:r>
      <w:r w:rsidRPr="009C5E2F">
        <w:rPr>
          <w:spacing w:val="-7"/>
          <w:lang w:val="en-GB"/>
        </w:rPr>
        <w:t xml:space="preserve"> </w:t>
      </w:r>
      <w:r w:rsidRPr="009C5E2F">
        <w:rPr>
          <w:lang w:val="en-GB"/>
        </w:rPr>
        <w:t>practice,</w:t>
      </w:r>
      <w:r w:rsidRPr="009C5E2F">
        <w:rPr>
          <w:spacing w:val="-7"/>
          <w:lang w:val="en-GB"/>
        </w:rPr>
        <w:t xml:space="preserve"> </w:t>
      </w:r>
      <w:r w:rsidRPr="009C5E2F">
        <w:rPr>
          <w:lang w:val="en-GB"/>
        </w:rPr>
        <w:t>and</w:t>
      </w:r>
      <w:r w:rsidRPr="009C5E2F">
        <w:rPr>
          <w:spacing w:val="-58"/>
          <w:lang w:val="en-GB"/>
        </w:rPr>
        <w:t xml:space="preserve"> </w:t>
      </w:r>
      <w:r w:rsidRPr="009C5E2F">
        <w:rPr>
          <w:lang w:val="en-GB"/>
        </w:rPr>
        <w:t>policy,</w:t>
      </w:r>
      <w:r w:rsidRPr="009C5E2F">
        <w:rPr>
          <w:spacing w:val="-2"/>
          <w:lang w:val="en-GB"/>
        </w:rPr>
        <w:t xml:space="preserve"> </w:t>
      </w:r>
      <w:r w:rsidRPr="009C5E2F">
        <w:rPr>
          <w:lang w:val="en-GB"/>
        </w:rPr>
        <w:t>within</w:t>
      </w:r>
      <w:r w:rsidRPr="009C5E2F">
        <w:rPr>
          <w:spacing w:val="-2"/>
          <w:lang w:val="en-GB"/>
        </w:rPr>
        <w:t xml:space="preserve"> </w:t>
      </w:r>
      <w:r w:rsidRPr="009C5E2F">
        <w:rPr>
          <w:lang w:val="en-GB"/>
        </w:rPr>
        <w:t>the</w:t>
      </w:r>
      <w:r w:rsidRPr="009C5E2F">
        <w:rPr>
          <w:spacing w:val="-1"/>
          <w:lang w:val="en-GB"/>
        </w:rPr>
        <w:t xml:space="preserve"> </w:t>
      </w:r>
      <w:r w:rsidRPr="009C5E2F">
        <w:rPr>
          <w:lang w:val="en-GB"/>
        </w:rPr>
        <w:t>writing</w:t>
      </w:r>
      <w:r w:rsidRPr="009C5E2F">
        <w:rPr>
          <w:spacing w:val="-2"/>
          <w:lang w:val="en-GB"/>
        </w:rPr>
        <w:t xml:space="preserve"> </w:t>
      </w:r>
      <w:r w:rsidRPr="009C5E2F">
        <w:rPr>
          <w:lang w:val="en-GB"/>
        </w:rPr>
        <w:t>research</w:t>
      </w:r>
      <w:r w:rsidRPr="009C5E2F">
        <w:rPr>
          <w:spacing w:val="-2"/>
          <w:lang w:val="en-GB"/>
        </w:rPr>
        <w:t xml:space="preserve"> </w:t>
      </w:r>
      <w:r w:rsidRPr="009C5E2F">
        <w:rPr>
          <w:lang w:val="en-GB"/>
        </w:rPr>
        <w:t>domain</w:t>
      </w:r>
    </w:p>
    <w:p w14:paraId="4FC02661" w14:textId="77777777" w:rsidR="00837CAC" w:rsidRPr="009C5E2F" w:rsidRDefault="00837CAC" w:rsidP="00B95055">
      <w:pPr>
        <w:pStyle w:val="ListParagraph"/>
        <w:numPr>
          <w:ilvl w:val="0"/>
          <w:numId w:val="2"/>
        </w:numPr>
        <w:tabs>
          <w:tab w:val="left" w:pos="820"/>
        </w:tabs>
        <w:spacing w:before="240" w:after="120" w:line="288" w:lineRule="auto"/>
        <w:ind w:left="816" w:right="1033" w:hanging="357"/>
        <w:contextualSpacing/>
        <w:rPr>
          <w:lang w:val="en-GB"/>
        </w:rPr>
      </w:pPr>
      <w:r w:rsidRPr="009C5E2F">
        <w:rPr>
          <w:lang w:val="en-GB"/>
        </w:rPr>
        <w:t>Research</w:t>
      </w:r>
      <w:r w:rsidRPr="009C5E2F">
        <w:rPr>
          <w:spacing w:val="-7"/>
          <w:lang w:val="en-GB"/>
        </w:rPr>
        <w:t xml:space="preserve"> </w:t>
      </w:r>
      <w:r w:rsidRPr="009C5E2F">
        <w:rPr>
          <w:lang w:val="en-GB"/>
        </w:rPr>
        <w:t>quality:</w:t>
      </w:r>
      <w:r w:rsidRPr="009C5E2F">
        <w:rPr>
          <w:spacing w:val="-7"/>
          <w:lang w:val="en-GB"/>
        </w:rPr>
        <w:t xml:space="preserve"> </w:t>
      </w:r>
      <w:r w:rsidRPr="009C5E2F">
        <w:rPr>
          <w:lang w:val="en-GB"/>
        </w:rPr>
        <w:t>Extent</w:t>
      </w:r>
      <w:r w:rsidRPr="009C5E2F">
        <w:rPr>
          <w:spacing w:val="-7"/>
          <w:lang w:val="en-GB"/>
        </w:rPr>
        <w:t xml:space="preserve"> </w:t>
      </w:r>
      <w:r w:rsidRPr="009C5E2F">
        <w:rPr>
          <w:lang w:val="en-GB"/>
        </w:rPr>
        <w:t>to</w:t>
      </w:r>
      <w:r w:rsidRPr="009C5E2F">
        <w:rPr>
          <w:spacing w:val="-6"/>
          <w:lang w:val="en-GB"/>
        </w:rPr>
        <w:t xml:space="preserve"> </w:t>
      </w:r>
      <w:r w:rsidRPr="009C5E2F">
        <w:rPr>
          <w:lang w:val="en-GB"/>
        </w:rPr>
        <w:t>which</w:t>
      </w:r>
      <w:r w:rsidRPr="009C5E2F">
        <w:rPr>
          <w:spacing w:val="-7"/>
          <w:lang w:val="en-GB"/>
        </w:rPr>
        <w:t xml:space="preserve"> </w:t>
      </w:r>
      <w:r w:rsidRPr="009C5E2F">
        <w:rPr>
          <w:lang w:val="en-GB"/>
        </w:rPr>
        <w:t>the</w:t>
      </w:r>
      <w:r w:rsidRPr="009C5E2F">
        <w:rPr>
          <w:spacing w:val="-7"/>
          <w:lang w:val="en-GB"/>
        </w:rPr>
        <w:t xml:space="preserve"> </w:t>
      </w:r>
      <w:r w:rsidRPr="009C5E2F">
        <w:rPr>
          <w:lang w:val="en-GB"/>
        </w:rPr>
        <w:t>theoretical</w:t>
      </w:r>
      <w:r w:rsidRPr="009C5E2F">
        <w:rPr>
          <w:spacing w:val="-6"/>
          <w:lang w:val="en-GB"/>
        </w:rPr>
        <w:t xml:space="preserve"> </w:t>
      </w:r>
      <w:r w:rsidRPr="009C5E2F">
        <w:rPr>
          <w:lang w:val="en-GB"/>
        </w:rPr>
        <w:t>framework,</w:t>
      </w:r>
      <w:r w:rsidRPr="009C5E2F">
        <w:rPr>
          <w:spacing w:val="-7"/>
          <w:lang w:val="en-GB"/>
        </w:rPr>
        <w:t xml:space="preserve"> </w:t>
      </w:r>
      <w:r w:rsidRPr="009C5E2F">
        <w:rPr>
          <w:lang w:val="en-GB"/>
        </w:rPr>
        <w:t>research</w:t>
      </w:r>
      <w:r w:rsidRPr="009C5E2F">
        <w:rPr>
          <w:spacing w:val="-7"/>
          <w:lang w:val="en-GB"/>
        </w:rPr>
        <w:t xml:space="preserve"> </w:t>
      </w:r>
      <w:r w:rsidRPr="009C5E2F">
        <w:rPr>
          <w:lang w:val="en-GB"/>
        </w:rPr>
        <w:t>goals,</w:t>
      </w:r>
      <w:r w:rsidRPr="009C5E2F">
        <w:rPr>
          <w:spacing w:val="-58"/>
          <w:lang w:val="en-GB"/>
        </w:rPr>
        <w:t xml:space="preserve"> </w:t>
      </w:r>
      <w:r w:rsidRPr="009C5E2F">
        <w:rPr>
          <w:lang w:val="en-GB"/>
        </w:rPr>
        <w:t>methods,</w:t>
      </w:r>
      <w:r w:rsidRPr="009C5E2F">
        <w:rPr>
          <w:spacing w:val="-3"/>
          <w:lang w:val="en-GB"/>
        </w:rPr>
        <w:t xml:space="preserve"> </w:t>
      </w:r>
      <w:r w:rsidRPr="009C5E2F">
        <w:rPr>
          <w:lang w:val="en-GB"/>
        </w:rPr>
        <w:t>results,</w:t>
      </w:r>
      <w:r w:rsidRPr="009C5E2F">
        <w:rPr>
          <w:spacing w:val="-2"/>
          <w:lang w:val="en-GB"/>
        </w:rPr>
        <w:t xml:space="preserve"> </w:t>
      </w:r>
      <w:r w:rsidRPr="009C5E2F">
        <w:rPr>
          <w:lang w:val="en-GB"/>
        </w:rPr>
        <w:t>and</w:t>
      </w:r>
      <w:r w:rsidRPr="009C5E2F">
        <w:rPr>
          <w:spacing w:val="-2"/>
          <w:lang w:val="en-GB"/>
        </w:rPr>
        <w:t xml:space="preserve"> </w:t>
      </w:r>
      <w:r w:rsidRPr="009C5E2F">
        <w:rPr>
          <w:lang w:val="en-GB"/>
        </w:rPr>
        <w:t>conclusions</w:t>
      </w:r>
      <w:r w:rsidRPr="009C5E2F">
        <w:rPr>
          <w:spacing w:val="-3"/>
          <w:lang w:val="en-GB"/>
        </w:rPr>
        <w:t xml:space="preserve"> </w:t>
      </w:r>
      <w:r w:rsidRPr="009C5E2F">
        <w:rPr>
          <w:lang w:val="en-GB"/>
        </w:rPr>
        <w:t>are</w:t>
      </w:r>
      <w:r w:rsidRPr="009C5E2F">
        <w:rPr>
          <w:spacing w:val="-2"/>
          <w:lang w:val="en-GB"/>
        </w:rPr>
        <w:t xml:space="preserve"> </w:t>
      </w:r>
      <w:r w:rsidRPr="009C5E2F">
        <w:rPr>
          <w:lang w:val="en-GB"/>
        </w:rPr>
        <w:t>clear</w:t>
      </w:r>
      <w:r w:rsidRPr="009C5E2F">
        <w:rPr>
          <w:spacing w:val="-2"/>
          <w:lang w:val="en-GB"/>
        </w:rPr>
        <w:t xml:space="preserve"> </w:t>
      </w:r>
      <w:r w:rsidRPr="009C5E2F">
        <w:rPr>
          <w:lang w:val="en-GB"/>
        </w:rPr>
        <w:t>and</w:t>
      </w:r>
      <w:r w:rsidRPr="009C5E2F">
        <w:rPr>
          <w:spacing w:val="-3"/>
          <w:lang w:val="en-GB"/>
        </w:rPr>
        <w:t xml:space="preserve"> </w:t>
      </w:r>
      <w:r w:rsidRPr="009C5E2F">
        <w:rPr>
          <w:lang w:val="en-GB"/>
        </w:rPr>
        <w:t>appropriate</w:t>
      </w:r>
    </w:p>
    <w:p w14:paraId="198D3979" w14:textId="64F1C879" w:rsidR="00837CAC" w:rsidRPr="009C5E2F" w:rsidRDefault="00837CAC" w:rsidP="00B95055">
      <w:pPr>
        <w:pStyle w:val="ListParagraph"/>
        <w:numPr>
          <w:ilvl w:val="0"/>
          <w:numId w:val="2"/>
        </w:numPr>
        <w:tabs>
          <w:tab w:val="left" w:pos="820"/>
        </w:tabs>
        <w:spacing w:before="240" w:after="120" w:line="288" w:lineRule="auto"/>
        <w:ind w:left="816" w:right="373" w:hanging="357"/>
        <w:contextualSpacing/>
        <w:rPr>
          <w:lang w:val="en-GB"/>
        </w:rPr>
      </w:pPr>
      <w:r w:rsidRPr="009C5E2F">
        <w:rPr>
          <w:lang w:val="en-GB"/>
        </w:rPr>
        <w:t>P</w:t>
      </w:r>
      <w:r w:rsidR="007B3A31" w:rsidRPr="009C5E2F">
        <w:rPr>
          <w:lang w:val="en-GB"/>
        </w:rPr>
        <w:t xml:space="preserve">resentation </w:t>
      </w:r>
      <w:r w:rsidRPr="009C5E2F">
        <w:rPr>
          <w:lang w:val="en-GB"/>
        </w:rPr>
        <w:t>design:</w:t>
      </w:r>
      <w:r w:rsidRPr="009C5E2F">
        <w:rPr>
          <w:spacing w:val="-6"/>
          <w:lang w:val="en-GB"/>
        </w:rPr>
        <w:t xml:space="preserve"> </w:t>
      </w:r>
      <w:r w:rsidRPr="009C5E2F">
        <w:rPr>
          <w:lang w:val="en-GB"/>
        </w:rPr>
        <w:t>Extent</w:t>
      </w:r>
      <w:r w:rsidRPr="009C5E2F">
        <w:rPr>
          <w:spacing w:val="-5"/>
          <w:lang w:val="en-GB"/>
        </w:rPr>
        <w:t xml:space="preserve"> </w:t>
      </w:r>
      <w:r w:rsidRPr="009C5E2F">
        <w:rPr>
          <w:lang w:val="en-GB"/>
        </w:rPr>
        <w:t>to</w:t>
      </w:r>
      <w:r w:rsidRPr="009C5E2F">
        <w:rPr>
          <w:spacing w:val="-6"/>
          <w:lang w:val="en-GB"/>
        </w:rPr>
        <w:t xml:space="preserve"> </w:t>
      </w:r>
      <w:r w:rsidRPr="009C5E2F">
        <w:rPr>
          <w:lang w:val="en-GB"/>
        </w:rPr>
        <w:t>which</w:t>
      </w:r>
      <w:r w:rsidRPr="009C5E2F">
        <w:rPr>
          <w:spacing w:val="-6"/>
          <w:lang w:val="en-GB"/>
        </w:rPr>
        <w:t xml:space="preserve"> </w:t>
      </w:r>
      <w:r w:rsidRPr="009C5E2F">
        <w:rPr>
          <w:lang w:val="en-GB"/>
        </w:rPr>
        <w:t>the</w:t>
      </w:r>
      <w:r w:rsidRPr="009C5E2F">
        <w:rPr>
          <w:spacing w:val="-5"/>
          <w:lang w:val="en-GB"/>
        </w:rPr>
        <w:t xml:space="preserve"> </w:t>
      </w:r>
      <w:r w:rsidR="007B3A31" w:rsidRPr="009C5E2F">
        <w:rPr>
          <w:lang w:val="en-GB"/>
        </w:rPr>
        <w:t>presentation</w:t>
      </w:r>
      <w:r w:rsidRPr="009C5E2F">
        <w:rPr>
          <w:spacing w:val="-6"/>
          <w:lang w:val="en-GB"/>
        </w:rPr>
        <w:t xml:space="preserve"> </w:t>
      </w:r>
      <w:r w:rsidRPr="009C5E2F">
        <w:rPr>
          <w:lang w:val="en-GB"/>
        </w:rPr>
        <w:t>is</w:t>
      </w:r>
      <w:r w:rsidRPr="009C5E2F">
        <w:rPr>
          <w:spacing w:val="-6"/>
          <w:lang w:val="en-GB"/>
        </w:rPr>
        <w:t xml:space="preserve"> </w:t>
      </w:r>
      <w:r w:rsidRPr="009C5E2F">
        <w:rPr>
          <w:lang w:val="en-GB"/>
        </w:rPr>
        <w:t>attractive,</w:t>
      </w:r>
      <w:r w:rsidRPr="009C5E2F">
        <w:rPr>
          <w:spacing w:val="-5"/>
          <w:lang w:val="en-GB"/>
        </w:rPr>
        <w:t xml:space="preserve"> </w:t>
      </w:r>
      <w:r w:rsidRPr="009C5E2F">
        <w:rPr>
          <w:lang w:val="en-GB"/>
        </w:rPr>
        <w:t>concise,</w:t>
      </w:r>
      <w:r w:rsidRPr="009C5E2F">
        <w:rPr>
          <w:spacing w:val="-6"/>
          <w:lang w:val="en-GB"/>
        </w:rPr>
        <w:t xml:space="preserve"> </w:t>
      </w:r>
      <w:r w:rsidRPr="009C5E2F">
        <w:rPr>
          <w:lang w:val="en-GB"/>
        </w:rPr>
        <w:t>and</w:t>
      </w:r>
      <w:r w:rsidRPr="009C5E2F">
        <w:rPr>
          <w:spacing w:val="-6"/>
          <w:lang w:val="en-GB"/>
        </w:rPr>
        <w:t xml:space="preserve"> </w:t>
      </w:r>
      <w:r w:rsidRPr="009C5E2F">
        <w:rPr>
          <w:lang w:val="en-GB"/>
        </w:rPr>
        <w:t>well</w:t>
      </w:r>
      <w:r w:rsidRPr="009C5E2F">
        <w:rPr>
          <w:spacing w:val="-5"/>
          <w:lang w:val="en-GB"/>
        </w:rPr>
        <w:t xml:space="preserve"> </w:t>
      </w:r>
      <w:r w:rsidRPr="009C5E2F">
        <w:rPr>
          <w:lang w:val="en-GB"/>
        </w:rPr>
        <w:t>structured,</w:t>
      </w:r>
      <w:r w:rsidRPr="009C5E2F">
        <w:rPr>
          <w:spacing w:val="1"/>
          <w:lang w:val="en-GB"/>
        </w:rPr>
        <w:t xml:space="preserve"> </w:t>
      </w:r>
      <w:r w:rsidRPr="009C5E2F">
        <w:rPr>
          <w:lang w:val="en-GB"/>
        </w:rPr>
        <w:t>maximizing</w:t>
      </w:r>
      <w:r w:rsidRPr="009C5E2F">
        <w:rPr>
          <w:spacing w:val="-2"/>
          <w:lang w:val="en-GB"/>
        </w:rPr>
        <w:t xml:space="preserve"> </w:t>
      </w:r>
      <w:r w:rsidRPr="009C5E2F">
        <w:rPr>
          <w:lang w:val="en-GB"/>
        </w:rPr>
        <w:t>readers’</w:t>
      </w:r>
      <w:r w:rsidRPr="009C5E2F">
        <w:rPr>
          <w:spacing w:val="-10"/>
          <w:lang w:val="en-GB"/>
        </w:rPr>
        <w:t xml:space="preserve"> </w:t>
      </w:r>
      <w:r w:rsidRPr="009C5E2F">
        <w:rPr>
          <w:lang w:val="en-GB"/>
        </w:rPr>
        <w:t>interest</w:t>
      </w:r>
      <w:r w:rsidRPr="009C5E2F">
        <w:rPr>
          <w:spacing w:val="-1"/>
          <w:lang w:val="en-GB"/>
        </w:rPr>
        <w:t xml:space="preserve"> </w:t>
      </w:r>
      <w:r w:rsidRPr="009C5E2F">
        <w:rPr>
          <w:lang w:val="en-GB"/>
        </w:rPr>
        <w:t>and</w:t>
      </w:r>
      <w:r w:rsidRPr="009C5E2F">
        <w:rPr>
          <w:spacing w:val="-2"/>
          <w:lang w:val="en-GB"/>
        </w:rPr>
        <w:t xml:space="preserve"> </w:t>
      </w:r>
      <w:r w:rsidRPr="009C5E2F">
        <w:rPr>
          <w:lang w:val="en-GB"/>
        </w:rPr>
        <w:t>understanding</w:t>
      </w:r>
    </w:p>
    <w:p w14:paraId="59E28F74" w14:textId="77777777" w:rsidR="00837CAC" w:rsidRPr="009C5E2F" w:rsidRDefault="00837CAC" w:rsidP="00B95055">
      <w:pPr>
        <w:pStyle w:val="ListParagraph"/>
        <w:numPr>
          <w:ilvl w:val="0"/>
          <w:numId w:val="2"/>
        </w:numPr>
        <w:tabs>
          <w:tab w:val="left" w:pos="820"/>
        </w:tabs>
        <w:spacing w:before="240" w:after="120" w:line="288" w:lineRule="auto"/>
        <w:ind w:left="816" w:right="567" w:hanging="357"/>
        <w:contextualSpacing/>
        <w:rPr>
          <w:lang w:val="en-GB"/>
        </w:rPr>
      </w:pPr>
      <w:r w:rsidRPr="009C5E2F">
        <w:rPr>
          <w:lang w:val="en-GB"/>
        </w:rPr>
        <w:t>Presentation</w:t>
      </w:r>
      <w:r w:rsidRPr="009C5E2F">
        <w:rPr>
          <w:spacing w:val="-6"/>
          <w:lang w:val="en-GB"/>
        </w:rPr>
        <w:t xml:space="preserve"> </w:t>
      </w:r>
      <w:r w:rsidRPr="009C5E2F">
        <w:rPr>
          <w:lang w:val="en-GB"/>
        </w:rPr>
        <w:t>organization:</w:t>
      </w:r>
      <w:r w:rsidRPr="009C5E2F">
        <w:rPr>
          <w:spacing w:val="-5"/>
          <w:lang w:val="en-GB"/>
        </w:rPr>
        <w:t xml:space="preserve"> </w:t>
      </w:r>
      <w:r w:rsidRPr="009C5E2F">
        <w:rPr>
          <w:lang w:val="en-GB"/>
        </w:rPr>
        <w:t>Extent</w:t>
      </w:r>
      <w:r w:rsidRPr="009C5E2F">
        <w:rPr>
          <w:spacing w:val="-5"/>
          <w:lang w:val="en-GB"/>
        </w:rPr>
        <w:t xml:space="preserve"> </w:t>
      </w:r>
      <w:r w:rsidRPr="009C5E2F">
        <w:rPr>
          <w:lang w:val="en-GB"/>
        </w:rPr>
        <w:t>to</w:t>
      </w:r>
      <w:r w:rsidRPr="009C5E2F">
        <w:rPr>
          <w:spacing w:val="-5"/>
          <w:lang w:val="en-GB"/>
        </w:rPr>
        <w:t xml:space="preserve"> </w:t>
      </w:r>
      <w:r w:rsidRPr="009C5E2F">
        <w:rPr>
          <w:lang w:val="en-GB"/>
        </w:rPr>
        <w:t>which</w:t>
      </w:r>
      <w:r w:rsidRPr="009C5E2F">
        <w:rPr>
          <w:spacing w:val="-6"/>
          <w:lang w:val="en-GB"/>
        </w:rPr>
        <w:t xml:space="preserve"> </w:t>
      </w:r>
      <w:r w:rsidRPr="009C5E2F">
        <w:rPr>
          <w:lang w:val="en-GB"/>
        </w:rPr>
        <w:t>the</w:t>
      </w:r>
      <w:r w:rsidRPr="009C5E2F">
        <w:rPr>
          <w:spacing w:val="-5"/>
          <w:lang w:val="en-GB"/>
        </w:rPr>
        <w:t xml:space="preserve"> </w:t>
      </w:r>
      <w:r w:rsidRPr="009C5E2F">
        <w:rPr>
          <w:lang w:val="en-GB"/>
        </w:rPr>
        <w:t>work</w:t>
      </w:r>
      <w:r w:rsidRPr="009C5E2F">
        <w:rPr>
          <w:spacing w:val="-5"/>
          <w:lang w:val="en-GB"/>
        </w:rPr>
        <w:t xml:space="preserve"> </w:t>
      </w:r>
      <w:r w:rsidRPr="009C5E2F">
        <w:rPr>
          <w:lang w:val="en-GB"/>
        </w:rPr>
        <w:t>was</w:t>
      </w:r>
      <w:r w:rsidRPr="009C5E2F">
        <w:rPr>
          <w:spacing w:val="-5"/>
          <w:lang w:val="en-GB"/>
        </w:rPr>
        <w:t xml:space="preserve"> </w:t>
      </w:r>
      <w:r w:rsidRPr="009C5E2F">
        <w:rPr>
          <w:lang w:val="en-GB"/>
        </w:rPr>
        <w:t>presented</w:t>
      </w:r>
      <w:r w:rsidRPr="009C5E2F">
        <w:rPr>
          <w:spacing w:val="-5"/>
          <w:lang w:val="en-GB"/>
        </w:rPr>
        <w:t xml:space="preserve"> </w:t>
      </w:r>
      <w:r w:rsidRPr="009C5E2F">
        <w:rPr>
          <w:lang w:val="en-GB"/>
        </w:rPr>
        <w:t>in</w:t>
      </w:r>
      <w:r w:rsidRPr="009C5E2F">
        <w:rPr>
          <w:spacing w:val="-6"/>
          <w:lang w:val="en-GB"/>
        </w:rPr>
        <w:t xml:space="preserve"> </w:t>
      </w:r>
      <w:r w:rsidRPr="009C5E2F">
        <w:rPr>
          <w:lang w:val="en-GB"/>
        </w:rPr>
        <w:t>a</w:t>
      </w:r>
      <w:r w:rsidRPr="009C5E2F">
        <w:rPr>
          <w:spacing w:val="-5"/>
          <w:lang w:val="en-GB"/>
        </w:rPr>
        <w:t xml:space="preserve"> </w:t>
      </w:r>
      <w:r w:rsidRPr="009C5E2F">
        <w:rPr>
          <w:lang w:val="en-GB"/>
        </w:rPr>
        <w:t>clear</w:t>
      </w:r>
      <w:r w:rsidRPr="009C5E2F">
        <w:rPr>
          <w:spacing w:val="-5"/>
          <w:lang w:val="en-GB"/>
        </w:rPr>
        <w:t xml:space="preserve"> </w:t>
      </w:r>
      <w:r w:rsidRPr="009C5E2F">
        <w:rPr>
          <w:lang w:val="en-GB"/>
        </w:rPr>
        <w:t>and</w:t>
      </w:r>
      <w:r w:rsidRPr="009C5E2F">
        <w:rPr>
          <w:spacing w:val="-58"/>
          <w:lang w:val="en-GB"/>
        </w:rPr>
        <w:t xml:space="preserve"> </w:t>
      </w:r>
      <w:r w:rsidRPr="009C5E2F">
        <w:rPr>
          <w:lang w:val="en-GB"/>
        </w:rPr>
        <w:t>structured</w:t>
      </w:r>
      <w:r w:rsidRPr="009C5E2F">
        <w:rPr>
          <w:spacing w:val="-5"/>
          <w:lang w:val="en-GB"/>
        </w:rPr>
        <w:t xml:space="preserve"> </w:t>
      </w:r>
      <w:r w:rsidRPr="009C5E2F">
        <w:rPr>
          <w:lang w:val="en-GB"/>
        </w:rPr>
        <w:t>way,</w:t>
      </w:r>
      <w:r w:rsidRPr="009C5E2F">
        <w:rPr>
          <w:spacing w:val="-5"/>
          <w:lang w:val="en-GB"/>
        </w:rPr>
        <w:t xml:space="preserve"> </w:t>
      </w:r>
      <w:r w:rsidRPr="009C5E2F">
        <w:rPr>
          <w:lang w:val="en-GB"/>
        </w:rPr>
        <w:t>following</w:t>
      </w:r>
      <w:r w:rsidRPr="009C5E2F">
        <w:rPr>
          <w:spacing w:val="-5"/>
          <w:lang w:val="en-GB"/>
        </w:rPr>
        <w:t xml:space="preserve"> </w:t>
      </w:r>
      <w:r w:rsidRPr="009C5E2F">
        <w:rPr>
          <w:lang w:val="en-GB"/>
        </w:rPr>
        <w:t>a</w:t>
      </w:r>
      <w:r w:rsidRPr="009C5E2F">
        <w:rPr>
          <w:spacing w:val="-5"/>
          <w:lang w:val="en-GB"/>
        </w:rPr>
        <w:t xml:space="preserve"> </w:t>
      </w:r>
      <w:r w:rsidRPr="009C5E2F">
        <w:rPr>
          <w:lang w:val="en-GB"/>
        </w:rPr>
        <w:t>coherent</w:t>
      </w:r>
      <w:r w:rsidRPr="009C5E2F">
        <w:rPr>
          <w:spacing w:val="-5"/>
          <w:lang w:val="en-GB"/>
        </w:rPr>
        <w:t xml:space="preserve"> </w:t>
      </w:r>
      <w:r w:rsidRPr="009C5E2F">
        <w:rPr>
          <w:lang w:val="en-GB"/>
        </w:rPr>
        <w:t>line</w:t>
      </w:r>
      <w:r w:rsidRPr="009C5E2F">
        <w:rPr>
          <w:spacing w:val="-4"/>
          <w:lang w:val="en-GB"/>
        </w:rPr>
        <w:t xml:space="preserve"> </w:t>
      </w:r>
      <w:r w:rsidRPr="009C5E2F">
        <w:rPr>
          <w:lang w:val="en-GB"/>
        </w:rPr>
        <w:t>of</w:t>
      </w:r>
      <w:r w:rsidRPr="009C5E2F">
        <w:rPr>
          <w:spacing w:val="-5"/>
          <w:lang w:val="en-GB"/>
        </w:rPr>
        <w:t xml:space="preserve"> </w:t>
      </w:r>
      <w:r w:rsidRPr="009C5E2F">
        <w:rPr>
          <w:lang w:val="en-GB"/>
        </w:rPr>
        <w:t>reasoning</w:t>
      </w:r>
      <w:r w:rsidRPr="009C5E2F">
        <w:rPr>
          <w:spacing w:val="-5"/>
          <w:lang w:val="en-GB"/>
        </w:rPr>
        <w:t xml:space="preserve"> </w:t>
      </w:r>
      <w:r w:rsidRPr="009C5E2F">
        <w:rPr>
          <w:lang w:val="en-GB"/>
        </w:rPr>
        <w:t>and</w:t>
      </w:r>
      <w:r w:rsidRPr="009C5E2F">
        <w:rPr>
          <w:spacing w:val="-5"/>
          <w:lang w:val="en-GB"/>
        </w:rPr>
        <w:t xml:space="preserve"> </w:t>
      </w:r>
      <w:r w:rsidRPr="009C5E2F">
        <w:rPr>
          <w:lang w:val="en-GB"/>
        </w:rPr>
        <w:t>sticking</w:t>
      </w:r>
      <w:r w:rsidRPr="009C5E2F">
        <w:rPr>
          <w:spacing w:val="-5"/>
          <w:lang w:val="en-GB"/>
        </w:rPr>
        <w:t xml:space="preserve"> </w:t>
      </w:r>
      <w:r w:rsidRPr="009C5E2F">
        <w:rPr>
          <w:lang w:val="en-GB"/>
        </w:rPr>
        <w:t>to</w:t>
      </w:r>
      <w:r w:rsidRPr="009C5E2F">
        <w:rPr>
          <w:spacing w:val="-4"/>
          <w:lang w:val="en-GB"/>
        </w:rPr>
        <w:t xml:space="preserve"> </w:t>
      </w:r>
      <w:r w:rsidRPr="009C5E2F">
        <w:rPr>
          <w:lang w:val="en-GB"/>
        </w:rPr>
        <w:t>the</w:t>
      </w:r>
      <w:r w:rsidRPr="009C5E2F">
        <w:rPr>
          <w:spacing w:val="-5"/>
          <w:lang w:val="en-GB"/>
        </w:rPr>
        <w:t xml:space="preserve"> </w:t>
      </w:r>
      <w:r w:rsidRPr="009C5E2F">
        <w:rPr>
          <w:lang w:val="en-GB"/>
        </w:rPr>
        <w:t>point</w:t>
      </w:r>
    </w:p>
    <w:p w14:paraId="7925E7B3" w14:textId="4CDB0BB4" w:rsidR="00837CAC" w:rsidRPr="009C5E2F" w:rsidRDefault="00837CAC" w:rsidP="00B95055">
      <w:pPr>
        <w:pStyle w:val="ListParagraph"/>
        <w:numPr>
          <w:ilvl w:val="0"/>
          <w:numId w:val="2"/>
        </w:numPr>
        <w:tabs>
          <w:tab w:val="left" w:pos="820"/>
        </w:tabs>
        <w:spacing w:before="240" w:after="120" w:line="288" w:lineRule="auto"/>
        <w:ind w:left="816" w:right="678" w:hanging="357"/>
        <w:contextualSpacing/>
        <w:rPr>
          <w:lang w:val="en-GB"/>
        </w:rPr>
      </w:pPr>
      <w:r w:rsidRPr="009C5E2F">
        <w:rPr>
          <w:lang w:val="en-GB"/>
        </w:rPr>
        <w:t>Presentation</w:t>
      </w:r>
      <w:r w:rsidRPr="009C5E2F">
        <w:rPr>
          <w:spacing w:val="-5"/>
          <w:lang w:val="en-GB"/>
        </w:rPr>
        <w:t xml:space="preserve"> </w:t>
      </w:r>
      <w:r w:rsidRPr="009C5E2F">
        <w:rPr>
          <w:lang w:val="en-GB"/>
        </w:rPr>
        <w:t>style:</w:t>
      </w:r>
      <w:r w:rsidRPr="009C5E2F">
        <w:rPr>
          <w:spacing w:val="-5"/>
          <w:lang w:val="en-GB"/>
        </w:rPr>
        <w:t xml:space="preserve"> </w:t>
      </w:r>
      <w:r w:rsidRPr="009C5E2F">
        <w:rPr>
          <w:lang w:val="en-GB"/>
        </w:rPr>
        <w:t>Extent</w:t>
      </w:r>
      <w:r w:rsidRPr="009C5E2F">
        <w:rPr>
          <w:spacing w:val="-5"/>
          <w:lang w:val="en-GB"/>
        </w:rPr>
        <w:t xml:space="preserve"> </w:t>
      </w:r>
      <w:r w:rsidRPr="009C5E2F">
        <w:rPr>
          <w:lang w:val="en-GB"/>
        </w:rPr>
        <w:t>to</w:t>
      </w:r>
      <w:r w:rsidRPr="009C5E2F">
        <w:rPr>
          <w:spacing w:val="-5"/>
          <w:lang w:val="en-GB"/>
        </w:rPr>
        <w:t xml:space="preserve"> </w:t>
      </w:r>
      <w:r w:rsidRPr="009C5E2F">
        <w:rPr>
          <w:lang w:val="en-GB"/>
        </w:rPr>
        <w:t>which</w:t>
      </w:r>
      <w:r w:rsidRPr="009C5E2F">
        <w:rPr>
          <w:spacing w:val="-5"/>
          <w:lang w:val="en-GB"/>
        </w:rPr>
        <w:t xml:space="preserve"> </w:t>
      </w:r>
      <w:r w:rsidRPr="009C5E2F">
        <w:rPr>
          <w:lang w:val="en-GB"/>
        </w:rPr>
        <w:t>the</w:t>
      </w:r>
      <w:r w:rsidRPr="009C5E2F">
        <w:rPr>
          <w:spacing w:val="-5"/>
          <w:lang w:val="en-GB"/>
        </w:rPr>
        <w:t xml:space="preserve"> </w:t>
      </w:r>
      <w:r w:rsidRPr="009C5E2F">
        <w:rPr>
          <w:lang w:val="en-GB"/>
        </w:rPr>
        <w:t>talk</w:t>
      </w:r>
      <w:r w:rsidRPr="009C5E2F">
        <w:rPr>
          <w:spacing w:val="-4"/>
          <w:lang w:val="en-GB"/>
        </w:rPr>
        <w:t xml:space="preserve"> </w:t>
      </w:r>
      <w:r w:rsidRPr="009C5E2F">
        <w:rPr>
          <w:lang w:val="en-GB"/>
        </w:rPr>
        <w:t>was</w:t>
      </w:r>
      <w:r w:rsidRPr="009C5E2F">
        <w:rPr>
          <w:spacing w:val="-5"/>
          <w:lang w:val="en-GB"/>
        </w:rPr>
        <w:t xml:space="preserve"> </w:t>
      </w:r>
      <w:r w:rsidRPr="009C5E2F">
        <w:rPr>
          <w:lang w:val="en-GB"/>
        </w:rPr>
        <w:t>well</w:t>
      </w:r>
      <w:r w:rsidRPr="009C5E2F">
        <w:rPr>
          <w:spacing w:val="-5"/>
          <w:lang w:val="en-GB"/>
        </w:rPr>
        <w:t xml:space="preserve"> </w:t>
      </w:r>
      <w:r w:rsidRPr="009C5E2F">
        <w:rPr>
          <w:lang w:val="en-GB"/>
        </w:rPr>
        <w:t>prepared</w:t>
      </w:r>
      <w:r w:rsidRPr="009C5E2F">
        <w:rPr>
          <w:spacing w:val="-5"/>
          <w:lang w:val="en-GB"/>
        </w:rPr>
        <w:t xml:space="preserve"> </w:t>
      </w:r>
      <w:r w:rsidRPr="009C5E2F">
        <w:rPr>
          <w:lang w:val="en-GB"/>
        </w:rPr>
        <w:t>and</w:t>
      </w:r>
      <w:r w:rsidRPr="009C5E2F">
        <w:rPr>
          <w:spacing w:val="-5"/>
          <w:lang w:val="en-GB"/>
        </w:rPr>
        <w:t xml:space="preserve"> </w:t>
      </w:r>
      <w:r w:rsidRPr="009C5E2F">
        <w:rPr>
          <w:lang w:val="en-GB"/>
        </w:rPr>
        <w:t>delivered</w:t>
      </w:r>
      <w:r w:rsidRPr="009C5E2F">
        <w:rPr>
          <w:spacing w:val="-5"/>
          <w:lang w:val="en-GB"/>
        </w:rPr>
        <w:t xml:space="preserve"> </w:t>
      </w:r>
      <w:r w:rsidRPr="009C5E2F">
        <w:rPr>
          <w:lang w:val="en-GB"/>
        </w:rPr>
        <w:t>in</w:t>
      </w:r>
      <w:r w:rsidRPr="009C5E2F">
        <w:rPr>
          <w:spacing w:val="-4"/>
          <w:lang w:val="en-GB"/>
        </w:rPr>
        <w:t xml:space="preserve"> </w:t>
      </w:r>
      <w:r w:rsidRPr="009C5E2F">
        <w:rPr>
          <w:lang w:val="en-GB"/>
        </w:rPr>
        <w:t>a</w:t>
      </w:r>
      <w:r w:rsidRPr="009C5E2F">
        <w:rPr>
          <w:spacing w:val="-59"/>
          <w:lang w:val="en-GB"/>
        </w:rPr>
        <w:t xml:space="preserve"> </w:t>
      </w:r>
      <w:r w:rsidRPr="009C5E2F">
        <w:rPr>
          <w:lang w:val="en-GB"/>
        </w:rPr>
        <w:t>fluent</w:t>
      </w:r>
      <w:r w:rsidRPr="009C5E2F">
        <w:rPr>
          <w:spacing w:val="-3"/>
          <w:lang w:val="en-GB"/>
        </w:rPr>
        <w:t xml:space="preserve"> </w:t>
      </w:r>
      <w:r w:rsidRPr="009C5E2F">
        <w:rPr>
          <w:lang w:val="en-GB"/>
        </w:rPr>
        <w:t>manner,</w:t>
      </w:r>
      <w:r w:rsidRPr="009C5E2F">
        <w:rPr>
          <w:spacing w:val="-3"/>
          <w:lang w:val="en-GB"/>
        </w:rPr>
        <w:t xml:space="preserve"> </w:t>
      </w:r>
      <w:r w:rsidRPr="009C5E2F">
        <w:rPr>
          <w:lang w:val="en-GB"/>
        </w:rPr>
        <w:t>with</w:t>
      </w:r>
      <w:r w:rsidRPr="009C5E2F">
        <w:rPr>
          <w:spacing w:val="-3"/>
          <w:lang w:val="en-GB"/>
        </w:rPr>
        <w:t xml:space="preserve"> </w:t>
      </w:r>
      <w:r w:rsidRPr="009C5E2F">
        <w:rPr>
          <w:lang w:val="en-GB"/>
        </w:rPr>
        <w:t>correct</w:t>
      </w:r>
      <w:r w:rsidRPr="009C5E2F">
        <w:rPr>
          <w:spacing w:val="-3"/>
          <w:lang w:val="en-GB"/>
        </w:rPr>
        <w:t xml:space="preserve"> </w:t>
      </w:r>
      <w:r w:rsidRPr="009C5E2F">
        <w:rPr>
          <w:lang w:val="en-GB"/>
        </w:rPr>
        <w:t>grammar</w:t>
      </w:r>
      <w:r w:rsidRPr="009C5E2F">
        <w:rPr>
          <w:spacing w:val="-2"/>
          <w:lang w:val="en-GB"/>
        </w:rPr>
        <w:t xml:space="preserve"> </w:t>
      </w:r>
      <w:r w:rsidRPr="009C5E2F">
        <w:rPr>
          <w:lang w:val="en-GB"/>
        </w:rPr>
        <w:t>and</w:t>
      </w:r>
      <w:r w:rsidRPr="009C5E2F">
        <w:rPr>
          <w:spacing w:val="-3"/>
          <w:lang w:val="en-GB"/>
        </w:rPr>
        <w:t xml:space="preserve"> </w:t>
      </w:r>
      <w:r w:rsidRPr="009C5E2F">
        <w:rPr>
          <w:lang w:val="en-GB"/>
        </w:rPr>
        <w:t>appropriate</w:t>
      </w:r>
      <w:r w:rsidRPr="009C5E2F">
        <w:rPr>
          <w:spacing w:val="-3"/>
          <w:lang w:val="en-GB"/>
        </w:rPr>
        <w:t xml:space="preserve"> </w:t>
      </w:r>
      <w:r w:rsidRPr="009C5E2F">
        <w:rPr>
          <w:lang w:val="en-GB"/>
        </w:rPr>
        <w:t>vocabulary</w:t>
      </w:r>
    </w:p>
    <w:p w14:paraId="51725A1E" w14:textId="0E1557DB" w:rsidR="00837CAC" w:rsidRPr="009C5E2F" w:rsidRDefault="00837CAC" w:rsidP="007B3A31">
      <w:pPr>
        <w:pStyle w:val="BodyText"/>
        <w:spacing w:before="240" w:after="120" w:line="288" w:lineRule="auto"/>
        <w:ind w:right="176"/>
        <w:rPr>
          <w:lang w:val="en-GB"/>
        </w:rPr>
      </w:pPr>
      <w:r w:rsidRPr="009C5E2F">
        <w:rPr>
          <w:lang w:val="en-GB"/>
        </w:rPr>
        <w:lastRenderedPageBreak/>
        <w:t>The</w:t>
      </w:r>
      <w:r w:rsidRPr="009C5E2F">
        <w:rPr>
          <w:spacing w:val="-6"/>
          <w:lang w:val="en-GB"/>
        </w:rPr>
        <w:t xml:space="preserve"> </w:t>
      </w:r>
      <w:r w:rsidRPr="009C5E2F">
        <w:rPr>
          <w:lang w:val="en-GB"/>
        </w:rPr>
        <w:t>recipient</w:t>
      </w:r>
      <w:r w:rsidRPr="009C5E2F">
        <w:rPr>
          <w:spacing w:val="-5"/>
          <w:lang w:val="en-GB"/>
        </w:rPr>
        <w:t xml:space="preserve"> </w:t>
      </w:r>
      <w:r w:rsidRPr="009C5E2F">
        <w:rPr>
          <w:lang w:val="en-GB"/>
        </w:rPr>
        <w:t>of</w:t>
      </w:r>
      <w:r w:rsidRPr="009C5E2F">
        <w:rPr>
          <w:spacing w:val="-5"/>
          <w:lang w:val="en-GB"/>
        </w:rPr>
        <w:t xml:space="preserve"> </w:t>
      </w:r>
      <w:r w:rsidRPr="009C5E2F">
        <w:rPr>
          <w:lang w:val="en-GB"/>
        </w:rPr>
        <w:t>the</w:t>
      </w:r>
      <w:r w:rsidRPr="009C5E2F">
        <w:rPr>
          <w:spacing w:val="-5"/>
          <w:lang w:val="en-GB"/>
        </w:rPr>
        <w:t xml:space="preserve"> </w:t>
      </w:r>
      <w:r w:rsidRPr="009C5E2F">
        <w:rPr>
          <w:lang w:val="en-GB"/>
        </w:rPr>
        <w:t>BESST</w:t>
      </w:r>
      <w:r w:rsidRPr="009C5E2F">
        <w:rPr>
          <w:spacing w:val="-9"/>
          <w:lang w:val="en-GB"/>
        </w:rPr>
        <w:t xml:space="preserve"> </w:t>
      </w:r>
      <w:r w:rsidRPr="009C5E2F">
        <w:rPr>
          <w:lang w:val="en-GB"/>
        </w:rPr>
        <w:t>award</w:t>
      </w:r>
      <w:r w:rsidRPr="009C5E2F">
        <w:rPr>
          <w:spacing w:val="-6"/>
          <w:lang w:val="en-GB"/>
        </w:rPr>
        <w:t xml:space="preserve"> </w:t>
      </w:r>
      <w:r w:rsidRPr="009C5E2F">
        <w:rPr>
          <w:lang w:val="en-GB"/>
        </w:rPr>
        <w:t>will</w:t>
      </w:r>
      <w:r w:rsidRPr="009C5E2F">
        <w:rPr>
          <w:spacing w:val="-5"/>
          <w:lang w:val="en-GB"/>
        </w:rPr>
        <w:t xml:space="preserve"> </w:t>
      </w:r>
      <w:r w:rsidRPr="009C5E2F">
        <w:rPr>
          <w:lang w:val="en-GB"/>
        </w:rPr>
        <w:t>be</w:t>
      </w:r>
      <w:r w:rsidRPr="009C5E2F">
        <w:rPr>
          <w:spacing w:val="-5"/>
          <w:lang w:val="en-GB"/>
        </w:rPr>
        <w:t xml:space="preserve"> </w:t>
      </w:r>
      <w:r w:rsidRPr="009C5E2F">
        <w:rPr>
          <w:lang w:val="en-GB"/>
        </w:rPr>
        <w:t>announced</w:t>
      </w:r>
      <w:r w:rsidRPr="009C5E2F">
        <w:rPr>
          <w:spacing w:val="-5"/>
          <w:lang w:val="en-GB"/>
        </w:rPr>
        <w:t xml:space="preserve"> </w:t>
      </w:r>
      <w:r w:rsidRPr="009C5E2F">
        <w:rPr>
          <w:lang w:val="en-GB"/>
        </w:rPr>
        <w:t>at</w:t>
      </w:r>
      <w:r w:rsidRPr="009C5E2F">
        <w:rPr>
          <w:spacing w:val="-6"/>
          <w:lang w:val="en-GB"/>
        </w:rPr>
        <w:t xml:space="preserve"> </w:t>
      </w:r>
      <w:r w:rsidRPr="009C5E2F">
        <w:rPr>
          <w:lang w:val="en-GB"/>
        </w:rPr>
        <w:t>the</w:t>
      </w:r>
      <w:r w:rsidRPr="009C5E2F">
        <w:rPr>
          <w:spacing w:val="-5"/>
          <w:lang w:val="en-GB"/>
        </w:rPr>
        <w:t xml:space="preserve"> </w:t>
      </w:r>
      <w:r w:rsidRPr="009C5E2F">
        <w:rPr>
          <w:lang w:val="en-GB"/>
        </w:rPr>
        <w:t>SIG</w:t>
      </w:r>
      <w:r w:rsidRPr="009C5E2F">
        <w:rPr>
          <w:spacing w:val="-5"/>
          <w:lang w:val="en-GB"/>
        </w:rPr>
        <w:t xml:space="preserve"> </w:t>
      </w:r>
      <w:r w:rsidRPr="009C5E2F">
        <w:rPr>
          <w:lang w:val="en-GB"/>
        </w:rPr>
        <w:t>Writing</w:t>
      </w:r>
      <w:r w:rsidRPr="009C5E2F">
        <w:rPr>
          <w:spacing w:val="-5"/>
          <w:lang w:val="en-GB"/>
        </w:rPr>
        <w:t xml:space="preserve"> </w:t>
      </w:r>
      <w:r w:rsidRPr="009C5E2F">
        <w:rPr>
          <w:lang w:val="en-GB"/>
        </w:rPr>
        <w:t>Closing</w:t>
      </w:r>
      <w:r w:rsidRPr="009C5E2F">
        <w:rPr>
          <w:spacing w:val="-6"/>
          <w:lang w:val="en-GB"/>
        </w:rPr>
        <w:t xml:space="preserve"> </w:t>
      </w:r>
      <w:r w:rsidRPr="009C5E2F">
        <w:rPr>
          <w:lang w:val="en-GB"/>
        </w:rPr>
        <w:t>Conference.</w:t>
      </w:r>
      <w:r w:rsidRPr="009C5E2F">
        <w:rPr>
          <w:spacing w:val="1"/>
          <w:lang w:val="en-GB"/>
        </w:rPr>
        <w:t xml:space="preserve"> </w:t>
      </w:r>
      <w:r w:rsidRPr="009C5E2F">
        <w:rPr>
          <w:lang w:val="en-GB"/>
        </w:rPr>
        <w:t>A</w:t>
      </w:r>
      <w:r w:rsidRPr="009C5E2F">
        <w:rPr>
          <w:spacing w:val="-15"/>
          <w:lang w:val="en-GB"/>
        </w:rPr>
        <w:t xml:space="preserve"> </w:t>
      </w:r>
      <w:r w:rsidRPr="009C5E2F">
        <w:rPr>
          <w:lang w:val="en-GB"/>
        </w:rPr>
        <w:t>monetary</w:t>
      </w:r>
      <w:r w:rsidRPr="009C5E2F">
        <w:rPr>
          <w:spacing w:val="-3"/>
          <w:lang w:val="en-GB"/>
        </w:rPr>
        <w:t xml:space="preserve"> </w:t>
      </w:r>
      <w:r w:rsidRPr="009C5E2F">
        <w:rPr>
          <w:lang w:val="en-GB"/>
        </w:rPr>
        <w:t>prize</w:t>
      </w:r>
      <w:r w:rsidRPr="009C5E2F">
        <w:rPr>
          <w:spacing w:val="-2"/>
          <w:lang w:val="en-GB"/>
        </w:rPr>
        <w:t xml:space="preserve"> </w:t>
      </w:r>
      <w:r w:rsidRPr="009C5E2F">
        <w:rPr>
          <w:lang w:val="en-GB"/>
        </w:rPr>
        <w:t>of</w:t>
      </w:r>
      <w:r w:rsidRPr="009C5E2F">
        <w:rPr>
          <w:spacing w:val="-3"/>
          <w:lang w:val="en-GB"/>
        </w:rPr>
        <w:t xml:space="preserve"> </w:t>
      </w:r>
      <w:r w:rsidR="00F75B65" w:rsidRPr="009C5E2F">
        <w:rPr>
          <w:w w:val="95"/>
          <w:lang w:val="en-GB"/>
        </w:rPr>
        <w:t>€</w:t>
      </w:r>
      <w:r w:rsidRPr="009C5E2F">
        <w:rPr>
          <w:lang w:val="en-GB"/>
        </w:rPr>
        <w:t>400</w:t>
      </w:r>
      <w:r w:rsidRPr="009C5E2F">
        <w:rPr>
          <w:spacing w:val="1"/>
          <w:w w:val="95"/>
          <w:lang w:val="en-GB"/>
        </w:rPr>
        <w:t xml:space="preserve"> </w:t>
      </w:r>
      <w:r w:rsidRPr="009C5E2F">
        <w:rPr>
          <w:lang w:val="en-GB"/>
        </w:rPr>
        <w:t>will</w:t>
      </w:r>
      <w:r w:rsidRPr="009C5E2F">
        <w:rPr>
          <w:spacing w:val="-3"/>
          <w:lang w:val="en-GB"/>
        </w:rPr>
        <w:t xml:space="preserve"> </w:t>
      </w:r>
      <w:r w:rsidRPr="009C5E2F">
        <w:rPr>
          <w:lang w:val="en-GB"/>
        </w:rPr>
        <w:t>be</w:t>
      </w:r>
      <w:r w:rsidRPr="009C5E2F">
        <w:rPr>
          <w:spacing w:val="-3"/>
          <w:lang w:val="en-GB"/>
        </w:rPr>
        <w:t xml:space="preserve"> </w:t>
      </w:r>
      <w:r w:rsidRPr="009C5E2F">
        <w:rPr>
          <w:lang w:val="en-GB"/>
        </w:rPr>
        <w:t>given</w:t>
      </w:r>
      <w:r w:rsidRPr="009C5E2F">
        <w:rPr>
          <w:spacing w:val="-3"/>
          <w:lang w:val="en-GB"/>
        </w:rPr>
        <w:t xml:space="preserve"> </w:t>
      </w:r>
      <w:r w:rsidRPr="009C5E2F">
        <w:rPr>
          <w:lang w:val="en-GB"/>
        </w:rPr>
        <w:t>to</w:t>
      </w:r>
      <w:r w:rsidRPr="009C5E2F">
        <w:rPr>
          <w:spacing w:val="-2"/>
          <w:lang w:val="en-GB"/>
        </w:rPr>
        <w:t xml:space="preserve"> </w:t>
      </w:r>
      <w:r w:rsidRPr="009C5E2F">
        <w:rPr>
          <w:lang w:val="en-GB"/>
        </w:rPr>
        <w:t>the</w:t>
      </w:r>
      <w:r w:rsidRPr="009C5E2F">
        <w:rPr>
          <w:spacing w:val="-3"/>
          <w:lang w:val="en-GB"/>
        </w:rPr>
        <w:t xml:space="preserve"> </w:t>
      </w:r>
      <w:r w:rsidRPr="009C5E2F">
        <w:rPr>
          <w:lang w:val="en-GB"/>
        </w:rPr>
        <w:t>winner.</w:t>
      </w:r>
    </w:p>
    <w:p w14:paraId="2AF8045F" w14:textId="77777777" w:rsidR="00837CAC" w:rsidRPr="009C5E2F" w:rsidRDefault="00837CAC" w:rsidP="00B95055">
      <w:pPr>
        <w:spacing w:before="240" w:after="120" w:line="288" w:lineRule="auto"/>
        <w:rPr>
          <w:sz w:val="32"/>
          <w:lang w:val="en-GB"/>
        </w:rPr>
      </w:pPr>
      <w:r w:rsidRPr="009C5E2F">
        <w:rPr>
          <w:sz w:val="32"/>
          <w:lang w:val="en-GB"/>
        </w:rPr>
        <w:t>Honorary</w:t>
      </w:r>
      <w:r w:rsidRPr="009C5E2F">
        <w:rPr>
          <w:spacing w:val="-7"/>
          <w:sz w:val="32"/>
          <w:lang w:val="en-GB"/>
        </w:rPr>
        <w:t xml:space="preserve"> </w:t>
      </w:r>
      <w:r w:rsidRPr="009C5E2F">
        <w:rPr>
          <w:sz w:val="32"/>
          <w:lang w:val="en-GB"/>
        </w:rPr>
        <w:t>members</w:t>
      </w:r>
    </w:p>
    <w:p w14:paraId="1359369B" w14:textId="469854A2" w:rsidR="00837CAC" w:rsidRPr="009C5E2F" w:rsidRDefault="00837CAC" w:rsidP="00B95055">
      <w:pPr>
        <w:pStyle w:val="BodyText"/>
        <w:spacing w:before="240" w:after="120" w:line="288" w:lineRule="auto"/>
        <w:ind w:left="0" w:right="310"/>
        <w:rPr>
          <w:lang w:val="en-GB"/>
        </w:rPr>
      </w:pPr>
      <w:r w:rsidRPr="009C5E2F">
        <w:rPr>
          <w:spacing w:val="-1"/>
          <w:lang w:val="en-GB"/>
        </w:rPr>
        <w:t xml:space="preserve">SIG Writing currently has </w:t>
      </w:r>
      <w:r w:rsidRPr="009C5E2F">
        <w:rPr>
          <w:lang w:val="en-GB"/>
        </w:rPr>
        <w:t>four honorary members. Any SIG Writing member can nominate a</w:t>
      </w:r>
      <w:r w:rsidRPr="009C5E2F">
        <w:rPr>
          <w:spacing w:val="1"/>
          <w:lang w:val="en-GB"/>
        </w:rPr>
        <w:t xml:space="preserve"> </w:t>
      </w:r>
      <w:r w:rsidRPr="009C5E2F">
        <w:rPr>
          <w:lang w:val="en-GB"/>
        </w:rPr>
        <w:t>distinguished</w:t>
      </w:r>
      <w:r w:rsidRPr="009C5E2F">
        <w:rPr>
          <w:spacing w:val="-6"/>
          <w:lang w:val="en-GB"/>
        </w:rPr>
        <w:t xml:space="preserve"> </w:t>
      </w:r>
      <w:r w:rsidRPr="009C5E2F">
        <w:rPr>
          <w:lang w:val="en-GB"/>
        </w:rPr>
        <w:t>long-term</w:t>
      </w:r>
      <w:r w:rsidRPr="009C5E2F">
        <w:rPr>
          <w:spacing w:val="-5"/>
          <w:lang w:val="en-GB"/>
        </w:rPr>
        <w:t xml:space="preserve"> </w:t>
      </w:r>
      <w:r w:rsidRPr="009C5E2F">
        <w:rPr>
          <w:lang w:val="en-GB"/>
        </w:rPr>
        <w:t>member</w:t>
      </w:r>
      <w:r w:rsidRPr="009C5E2F">
        <w:rPr>
          <w:spacing w:val="-5"/>
          <w:lang w:val="en-GB"/>
        </w:rPr>
        <w:t xml:space="preserve"> </w:t>
      </w:r>
      <w:r w:rsidRPr="009C5E2F">
        <w:rPr>
          <w:lang w:val="en-GB"/>
        </w:rPr>
        <w:t>of</w:t>
      </w:r>
      <w:r w:rsidRPr="009C5E2F">
        <w:rPr>
          <w:spacing w:val="-5"/>
          <w:lang w:val="en-GB"/>
        </w:rPr>
        <w:t xml:space="preserve"> </w:t>
      </w:r>
      <w:r w:rsidRPr="009C5E2F">
        <w:rPr>
          <w:lang w:val="en-GB"/>
        </w:rPr>
        <w:t>SIG</w:t>
      </w:r>
      <w:r w:rsidRPr="009C5E2F">
        <w:rPr>
          <w:spacing w:val="-6"/>
          <w:lang w:val="en-GB"/>
        </w:rPr>
        <w:t xml:space="preserve"> </w:t>
      </w:r>
      <w:r w:rsidRPr="009C5E2F">
        <w:rPr>
          <w:lang w:val="en-GB"/>
        </w:rPr>
        <w:t>writing</w:t>
      </w:r>
      <w:r w:rsidRPr="009C5E2F">
        <w:rPr>
          <w:spacing w:val="-5"/>
          <w:lang w:val="en-GB"/>
        </w:rPr>
        <w:t xml:space="preserve"> </w:t>
      </w:r>
      <w:r w:rsidRPr="009C5E2F">
        <w:rPr>
          <w:lang w:val="en-GB"/>
        </w:rPr>
        <w:t>to</w:t>
      </w:r>
      <w:r w:rsidRPr="009C5E2F">
        <w:rPr>
          <w:spacing w:val="-5"/>
          <w:lang w:val="en-GB"/>
        </w:rPr>
        <w:t xml:space="preserve"> </w:t>
      </w:r>
      <w:r w:rsidRPr="009C5E2F">
        <w:rPr>
          <w:lang w:val="en-GB"/>
        </w:rPr>
        <w:t>become</w:t>
      </w:r>
      <w:r w:rsidRPr="009C5E2F">
        <w:rPr>
          <w:spacing w:val="-5"/>
          <w:lang w:val="en-GB"/>
        </w:rPr>
        <w:t xml:space="preserve"> </w:t>
      </w:r>
      <w:r w:rsidRPr="009C5E2F">
        <w:rPr>
          <w:lang w:val="en-GB"/>
        </w:rPr>
        <w:t>an</w:t>
      </w:r>
      <w:r w:rsidRPr="009C5E2F">
        <w:rPr>
          <w:spacing w:val="-6"/>
          <w:lang w:val="en-GB"/>
        </w:rPr>
        <w:t xml:space="preserve"> </w:t>
      </w:r>
      <w:r w:rsidRPr="009C5E2F">
        <w:rPr>
          <w:lang w:val="en-GB"/>
        </w:rPr>
        <w:t>honorary</w:t>
      </w:r>
      <w:r w:rsidRPr="009C5E2F">
        <w:rPr>
          <w:spacing w:val="-5"/>
          <w:lang w:val="en-GB"/>
        </w:rPr>
        <w:t xml:space="preserve"> </w:t>
      </w:r>
      <w:r w:rsidRPr="009C5E2F">
        <w:rPr>
          <w:lang w:val="en-GB"/>
        </w:rPr>
        <w:t>member</w:t>
      </w:r>
      <w:r w:rsidRPr="009C5E2F">
        <w:rPr>
          <w:spacing w:val="-5"/>
          <w:lang w:val="en-GB"/>
        </w:rPr>
        <w:t xml:space="preserve"> </w:t>
      </w:r>
      <w:r w:rsidRPr="009C5E2F">
        <w:rPr>
          <w:lang w:val="en-GB"/>
        </w:rPr>
        <w:t>by</w:t>
      </w:r>
      <w:r w:rsidRPr="009C5E2F">
        <w:rPr>
          <w:spacing w:val="-5"/>
          <w:lang w:val="en-GB"/>
        </w:rPr>
        <w:t xml:space="preserve"> </w:t>
      </w:r>
      <w:r w:rsidRPr="009C5E2F">
        <w:rPr>
          <w:lang w:val="en-GB"/>
        </w:rPr>
        <w:t>sending</w:t>
      </w:r>
      <w:r w:rsidRPr="009C5E2F">
        <w:rPr>
          <w:spacing w:val="-6"/>
          <w:lang w:val="en-GB"/>
        </w:rPr>
        <w:t xml:space="preserve"> </w:t>
      </w:r>
      <w:r w:rsidRPr="009C5E2F">
        <w:rPr>
          <w:lang w:val="en-GB"/>
        </w:rPr>
        <w:t>a</w:t>
      </w:r>
      <w:r w:rsidRPr="009C5E2F">
        <w:rPr>
          <w:spacing w:val="1"/>
          <w:lang w:val="en-GB"/>
        </w:rPr>
        <w:t xml:space="preserve"> </w:t>
      </w:r>
      <w:r w:rsidRPr="009C5E2F">
        <w:rPr>
          <w:lang w:val="en-GB"/>
        </w:rPr>
        <w:t>nomination via e-mail to the coordinators. The nomination should include a short description</w:t>
      </w:r>
      <w:r w:rsidRPr="009C5E2F">
        <w:rPr>
          <w:spacing w:val="1"/>
          <w:lang w:val="en-GB"/>
        </w:rPr>
        <w:t xml:space="preserve"> </w:t>
      </w:r>
      <w:r w:rsidRPr="009C5E2F">
        <w:rPr>
          <w:lang w:val="en-GB"/>
        </w:rPr>
        <w:t>of</w:t>
      </w:r>
      <w:r w:rsidRPr="009C5E2F">
        <w:rPr>
          <w:spacing w:val="2"/>
          <w:lang w:val="en-GB"/>
        </w:rPr>
        <w:t xml:space="preserve"> </w:t>
      </w:r>
      <w:r w:rsidRPr="009C5E2F">
        <w:rPr>
          <w:lang w:val="en-GB"/>
        </w:rPr>
        <w:t>the</w:t>
      </w:r>
      <w:r w:rsidRPr="009C5E2F">
        <w:rPr>
          <w:spacing w:val="3"/>
          <w:lang w:val="en-GB"/>
        </w:rPr>
        <w:t xml:space="preserve"> </w:t>
      </w:r>
      <w:r w:rsidRPr="009C5E2F">
        <w:rPr>
          <w:lang w:val="en-GB"/>
        </w:rPr>
        <w:t>nominee</w:t>
      </w:r>
      <w:r w:rsidRPr="009C5E2F">
        <w:rPr>
          <w:spacing w:val="3"/>
          <w:lang w:val="en-GB"/>
        </w:rPr>
        <w:t xml:space="preserve"> </w:t>
      </w:r>
      <w:r w:rsidRPr="009C5E2F">
        <w:rPr>
          <w:lang w:val="en-GB"/>
        </w:rPr>
        <w:t>and</w:t>
      </w:r>
      <w:r w:rsidRPr="009C5E2F">
        <w:rPr>
          <w:spacing w:val="3"/>
          <w:lang w:val="en-GB"/>
        </w:rPr>
        <w:t xml:space="preserve"> </w:t>
      </w:r>
      <w:r w:rsidRPr="009C5E2F">
        <w:rPr>
          <w:lang w:val="en-GB"/>
        </w:rPr>
        <w:t>a</w:t>
      </w:r>
      <w:r w:rsidRPr="009C5E2F">
        <w:rPr>
          <w:spacing w:val="2"/>
          <w:lang w:val="en-GB"/>
        </w:rPr>
        <w:t xml:space="preserve"> </w:t>
      </w:r>
      <w:r w:rsidRPr="009C5E2F">
        <w:rPr>
          <w:lang w:val="en-GB"/>
        </w:rPr>
        <w:t>short</w:t>
      </w:r>
      <w:r w:rsidRPr="009C5E2F">
        <w:rPr>
          <w:spacing w:val="3"/>
          <w:lang w:val="en-GB"/>
        </w:rPr>
        <w:t xml:space="preserve"> </w:t>
      </w:r>
      <w:r w:rsidRPr="009C5E2F">
        <w:rPr>
          <w:lang w:val="en-GB"/>
        </w:rPr>
        <w:t>justification</w:t>
      </w:r>
      <w:r w:rsidRPr="009C5E2F">
        <w:rPr>
          <w:spacing w:val="3"/>
          <w:lang w:val="en-GB"/>
        </w:rPr>
        <w:t xml:space="preserve"> </w:t>
      </w:r>
      <w:r w:rsidRPr="009C5E2F">
        <w:rPr>
          <w:lang w:val="en-GB"/>
        </w:rPr>
        <w:t>for</w:t>
      </w:r>
      <w:r w:rsidRPr="009C5E2F">
        <w:rPr>
          <w:spacing w:val="3"/>
          <w:lang w:val="en-GB"/>
        </w:rPr>
        <w:t xml:space="preserve"> </w:t>
      </w:r>
      <w:r w:rsidRPr="009C5E2F">
        <w:rPr>
          <w:lang w:val="en-GB"/>
        </w:rPr>
        <w:t>the</w:t>
      </w:r>
      <w:r w:rsidRPr="009C5E2F">
        <w:rPr>
          <w:spacing w:val="2"/>
          <w:lang w:val="en-GB"/>
        </w:rPr>
        <w:t xml:space="preserve"> </w:t>
      </w:r>
      <w:r w:rsidRPr="009C5E2F">
        <w:rPr>
          <w:lang w:val="en-GB"/>
        </w:rPr>
        <w:t>nomination.</w:t>
      </w:r>
      <w:r w:rsidRPr="009C5E2F">
        <w:rPr>
          <w:spacing w:val="-1"/>
          <w:lang w:val="en-GB"/>
        </w:rPr>
        <w:t xml:space="preserve"> </w:t>
      </w:r>
      <w:r w:rsidRPr="009C5E2F">
        <w:rPr>
          <w:lang w:val="en-GB"/>
        </w:rPr>
        <w:t>The</w:t>
      </w:r>
      <w:r w:rsidRPr="009C5E2F">
        <w:rPr>
          <w:spacing w:val="3"/>
          <w:lang w:val="en-GB"/>
        </w:rPr>
        <w:t xml:space="preserve"> </w:t>
      </w:r>
      <w:r w:rsidRPr="009C5E2F">
        <w:rPr>
          <w:lang w:val="en-GB"/>
        </w:rPr>
        <w:t>coordinators</w:t>
      </w:r>
      <w:r w:rsidRPr="009C5E2F">
        <w:rPr>
          <w:spacing w:val="3"/>
          <w:lang w:val="en-GB"/>
        </w:rPr>
        <w:t xml:space="preserve"> </w:t>
      </w:r>
      <w:r w:rsidRPr="009C5E2F">
        <w:rPr>
          <w:lang w:val="en-GB"/>
        </w:rPr>
        <w:t>decide</w:t>
      </w:r>
      <w:r w:rsidRPr="009C5E2F">
        <w:rPr>
          <w:spacing w:val="3"/>
          <w:lang w:val="en-GB"/>
        </w:rPr>
        <w:t xml:space="preserve"> </w:t>
      </w:r>
      <w:r w:rsidRPr="009C5E2F">
        <w:rPr>
          <w:lang w:val="en-GB"/>
        </w:rPr>
        <w:t>whether</w:t>
      </w:r>
      <w:r w:rsidRPr="009C5E2F">
        <w:rPr>
          <w:spacing w:val="1"/>
          <w:lang w:val="en-GB"/>
        </w:rPr>
        <w:t xml:space="preserve"> </w:t>
      </w:r>
      <w:r w:rsidRPr="009C5E2F">
        <w:rPr>
          <w:lang w:val="en-GB"/>
        </w:rPr>
        <w:t>to put a nomination forward to the members meeting, where the decision is approved or</w:t>
      </w:r>
      <w:r w:rsidRPr="009C5E2F">
        <w:rPr>
          <w:spacing w:val="1"/>
          <w:lang w:val="en-GB"/>
        </w:rPr>
        <w:t xml:space="preserve"> </w:t>
      </w:r>
      <w:r w:rsidRPr="009C5E2F">
        <w:rPr>
          <w:lang w:val="en-GB"/>
        </w:rPr>
        <w:t>denied.</w:t>
      </w:r>
    </w:p>
    <w:p w14:paraId="26BD84DD" w14:textId="2880C6CC" w:rsidR="00837CAC" w:rsidRPr="009C5E2F" w:rsidRDefault="00837CAC" w:rsidP="00B95055">
      <w:pPr>
        <w:pStyle w:val="Heading1"/>
        <w:spacing w:before="240" w:after="120" w:line="288" w:lineRule="auto"/>
        <w:ind w:left="0"/>
        <w:rPr>
          <w:lang w:val="en-GB"/>
        </w:rPr>
      </w:pPr>
      <w:bookmarkStart w:id="22" w:name="_TOC_250003"/>
      <w:r w:rsidRPr="009C5E2F">
        <w:rPr>
          <w:lang w:val="en-GB"/>
        </w:rPr>
        <w:t>SIG</w:t>
      </w:r>
      <w:r w:rsidRPr="009C5E2F">
        <w:rPr>
          <w:spacing w:val="-9"/>
          <w:lang w:val="en-GB"/>
        </w:rPr>
        <w:t xml:space="preserve"> </w:t>
      </w:r>
      <w:r w:rsidRPr="009C5E2F">
        <w:rPr>
          <w:lang w:val="en-GB"/>
        </w:rPr>
        <w:t>Writing</w:t>
      </w:r>
      <w:r w:rsidRPr="009C5E2F">
        <w:rPr>
          <w:spacing w:val="-9"/>
          <w:lang w:val="en-GB"/>
        </w:rPr>
        <w:t xml:space="preserve"> </w:t>
      </w:r>
      <w:bookmarkEnd w:id="22"/>
      <w:r w:rsidRPr="009C5E2F">
        <w:rPr>
          <w:lang w:val="en-GB"/>
        </w:rPr>
        <w:t>initiatives</w:t>
      </w:r>
    </w:p>
    <w:p w14:paraId="379C0CDF" w14:textId="3A42AE4D" w:rsidR="009869CB" w:rsidRPr="009C5E2F" w:rsidRDefault="00960894" w:rsidP="00B95055">
      <w:pPr>
        <w:pStyle w:val="BodyText"/>
        <w:spacing w:before="240" w:after="120" w:line="288" w:lineRule="auto"/>
        <w:ind w:left="0" w:right="310"/>
        <w:rPr>
          <w:lang w:val="en-GB"/>
        </w:rPr>
      </w:pPr>
      <w:r w:rsidRPr="009C5E2F">
        <w:rPr>
          <w:lang w:val="en-GB"/>
        </w:rPr>
        <w:t xml:space="preserve">The goal is to organise a SIG Writing initiative in the year between SIG Writing conferences. </w:t>
      </w:r>
      <w:r w:rsidR="009F7A0D" w:rsidRPr="00F314F1">
        <w:rPr>
          <w:highlight w:val="yellow"/>
          <w:lang w:val="en-GB"/>
        </w:rPr>
        <w:t>The SIG Writing initiatives are small-scale initiative</w:t>
      </w:r>
      <w:r w:rsidR="007471DF" w:rsidRPr="00F314F1">
        <w:rPr>
          <w:highlight w:val="yellow"/>
          <w:lang w:val="en-GB"/>
        </w:rPr>
        <w:t xml:space="preserve">s that aim to </w:t>
      </w:r>
      <w:proofErr w:type="spellStart"/>
      <w:r w:rsidR="007471DF" w:rsidRPr="00F314F1">
        <w:rPr>
          <w:highlight w:val="yellow"/>
          <w:lang w:val="en-GB"/>
        </w:rPr>
        <w:t>strenghten</w:t>
      </w:r>
      <w:proofErr w:type="spellEnd"/>
      <w:r w:rsidR="007471DF" w:rsidRPr="00F314F1">
        <w:rPr>
          <w:highlight w:val="yellow"/>
          <w:lang w:val="en-GB"/>
        </w:rPr>
        <w:t xml:space="preserve"> the SIG Writing community</w:t>
      </w:r>
      <w:r w:rsidR="009869CB" w:rsidRPr="00F314F1">
        <w:rPr>
          <w:highlight w:val="yellow"/>
          <w:lang w:val="en-GB"/>
        </w:rPr>
        <w:t xml:space="preserve">. The initiative can take any format: workshop, seminar, roundtable discussion, </w:t>
      </w:r>
      <w:r w:rsidR="00600A0E" w:rsidRPr="00F314F1">
        <w:rPr>
          <w:highlight w:val="yellow"/>
          <w:lang w:val="en-GB"/>
        </w:rPr>
        <w:t xml:space="preserve">training school, </w:t>
      </w:r>
      <w:r w:rsidR="00513051" w:rsidRPr="00F314F1">
        <w:rPr>
          <w:highlight w:val="yellow"/>
          <w:lang w:val="en-GB"/>
        </w:rPr>
        <w:t xml:space="preserve">working groups </w:t>
      </w:r>
      <w:commentRangeStart w:id="23"/>
      <w:r w:rsidR="00600A0E" w:rsidRPr="00F314F1">
        <w:rPr>
          <w:highlight w:val="yellow"/>
          <w:lang w:val="en-GB"/>
        </w:rPr>
        <w:t>etc</w:t>
      </w:r>
      <w:commentRangeEnd w:id="23"/>
      <w:r w:rsidR="001E3D20">
        <w:rPr>
          <w:rStyle w:val="CommentReference"/>
        </w:rPr>
        <w:commentReference w:id="23"/>
      </w:r>
      <w:r w:rsidR="00600A0E" w:rsidRPr="00F314F1">
        <w:rPr>
          <w:highlight w:val="yellow"/>
          <w:lang w:val="en-GB"/>
        </w:rPr>
        <w:t>.</w:t>
      </w:r>
      <w:r w:rsidR="00600A0E" w:rsidRPr="009C5E2F">
        <w:rPr>
          <w:lang w:val="en-GB"/>
        </w:rPr>
        <w:t xml:space="preserve"> </w:t>
      </w:r>
    </w:p>
    <w:p w14:paraId="1D82288F" w14:textId="78A69815" w:rsidR="00837CAC" w:rsidRPr="009C5E2F" w:rsidRDefault="009869CB" w:rsidP="00B95055">
      <w:pPr>
        <w:pStyle w:val="BodyText"/>
        <w:spacing w:before="240" w:after="120" w:line="288" w:lineRule="auto"/>
        <w:ind w:left="0" w:right="310"/>
        <w:rPr>
          <w:lang w:val="en-GB"/>
        </w:rPr>
      </w:pPr>
      <w:r w:rsidRPr="009C5E2F">
        <w:rPr>
          <w:lang w:val="en-GB"/>
        </w:rPr>
        <w:t>F</w:t>
      </w:r>
      <w:r w:rsidR="00960894" w:rsidRPr="009C5E2F">
        <w:rPr>
          <w:lang w:val="en-GB"/>
        </w:rPr>
        <w:t>unding from EARLI cannot be used d</w:t>
      </w:r>
      <w:r w:rsidR="002E2371" w:rsidRPr="009C5E2F">
        <w:rPr>
          <w:lang w:val="en-GB"/>
        </w:rPr>
        <w:t xml:space="preserve">uring </w:t>
      </w:r>
      <w:r w:rsidR="00837CAC" w:rsidRPr="009C5E2F">
        <w:rPr>
          <w:lang w:val="en-GB"/>
        </w:rPr>
        <w:t>the year of the EARLI conference wherefore other funding</w:t>
      </w:r>
      <w:r w:rsidR="00F75B65" w:rsidRPr="009C5E2F">
        <w:rPr>
          <w:lang w:val="en-GB"/>
        </w:rPr>
        <w:t xml:space="preserve"> (maximum </w:t>
      </w:r>
      <w:r w:rsidR="00F75B65" w:rsidRPr="009C5E2F">
        <w:rPr>
          <w:w w:val="95"/>
          <w:lang w:val="en-GB"/>
        </w:rPr>
        <w:t>€</w:t>
      </w:r>
      <w:r w:rsidR="00F75B65" w:rsidRPr="009C5E2F">
        <w:rPr>
          <w:lang w:val="en-GB"/>
        </w:rPr>
        <w:t>1000)</w:t>
      </w:r>
      <w:r w:rsidR="00837CAC" w:rsidRPr="009C5E2F">
        <w:rPr>
          <w:lang w:val="en-GB"/>
        </w:rPr>
        <w:t xml:space="preserve"> must be available in the SIG</w:t>
      </w:r>
      <w:r w:rsidR="00837CAC" w:rsidRPr="009C5E2F">
        <w:rPr>
          <w:spacing w:val="1"/>
          <w:lang w:val="en-GB"/>
        </w:rPr>
        <w:t xml:space="preserve"> </w:t>
      </w:r>
      <w:r w:rsidR="00837CAC" w:rsidRPr="009C5E2F">
        <w:rPr>
          <w:lang w:val="en-GB"/>
        </w:rPr>
        <w:t>Writing</w:t>
      </w:r>
      <w:r w:rsidR="00837CAC" w:rsidRPr="009C5E2F">
        <w:rPr>
          <w:spacing w:val="-2"/>
          <w:lang w:val="en-GB"/>
        </w:rPr>
        <w:t xml:space="preserve"> </w:t>
      </w:r>
      <w:r w:rsidR="00837CAC" w:rsidRPr="009C5E2F">
        <w:rPr>
          <w:lang w:val="en-GB"/>
        </w:rPr>
        <w:t>budget</w:t>
      </w:r>
      <w:r w:rsidR="00837CAC" w:rsidRPr="009C5E2F">
        <w:rPr>
          <w:spacing w:val="-2"/>
          <w:lang w:val="en-GB"/>
        </w:rPr>
        <w:t xml:space="preserve"> </w:t>
      </w:r>
      <w:r w:rsidR="00837CAC" w:rsidRPr="009C5E2F">
        <w:rPr>
          <w:lang w:val="en-GB"/>
        </w:rPr>
        <w:t>in</w:t>
      </w:r>
      <w:r w:rsidR="00837CAC" w:rsidRPr="009C5E2F">
        <w:rPr>
          <w:spacing w:val="-1"/>
          <w:lang w:val="en-GB"/>
        </w:rPr>
        <w:t xml:space="preserve"> </w:t>
      </w:r>
      <w:r w:rsidR="00837CAC" w:rsidRPr="009C5E2F">
        <w:rPr>
          <w:lang w:val="en-GB"/>
        </w:rPr>
        <w:t>order</w:t>
      </w:r>
      <w:r w:rsidR="00837CAC" w:rsidRPr="009C5E2F">
        <w:rPr>
          <w:spacing w:val="-2"/>
          <w:lang w:val="en-GB"/>
        </w:rPr>
        <w:t xml:space="preserve"> </w:t>
      </w:r>
      <w:r w:rsidR="00837CAC" w:rsidRPr="009C5E2F">
        <w:rPr>
          <w:lang w:val="en-GB"/>
        </w:rPr>
        <w:t>for</w:t>
      </w:r>
      <w:r w:rsidR="00837CAC" w:rsidRPr="009C5E2F">
        <w:rPr>
          <w:spacing w:val="-1"/>
          <w:lang w:val="en-GB"/>
        </w:rPr>
        <w:t xml:space="preserve"> </w:t>
      </w:r>
      <w:r w:rsidR="00837CAC" w:rsidRPr="009C5E2F">
        <w:rPr>
          <w:lang w:val="en-GB"/>
        </w:rPr>
        <w:t>initiatives</w:t>
      </w:r>
      <w:r w:rsidR="00837CAC" w:rsidRPr="009C5E2F">
        <w:rPr>
          <w:spacing w:val="-2"/>
          <w:lang w:val="en-GB"/>
        </w:rPr>
        <w:t xml:space="preserve"> </w:t>
      </w:r>
      <w:r w:rsidR="00837CAC" w:rsidRPr="009C5E2F">
        <w:rPr>
          <w:lang w:val="en-GB"/>
        </w:rPr>
        <w:t>to</w:t>
      </w:r>
      <w:r w:rsidR="00837CAC" w:rsidRPr="009C5E2F">
        <w:rPr>
          <w:spacing w:val="-1"/>
          <w:lang w:val="en-GB"/>
        </w:rPr>
        <w:t xml:space="preserve"> </w:t>
      </w:r>
      <w:r w:rsidR="00837CAC" w:rsidRPr="009C5E2F">
        <w:rPr>
          <w:lang w:val="en-GB"/>
        </w:rPr>
        <w:t>take</w:t>
      </w:r>
      <w:r w:rsidR="00837CAC" w:rsidRPr="009C5E2F">
        <w:rPr>
          <w:spacing w:val="-2"/>
          <w:lang w:val="en-GB"/>
        </w:rPr>
        <w:t xml:space="preserve"> </w:t>
      </w:r>
      <w:r w:rsidR="00837CAC" w:rsidRPr="009C5E2F">
        <w:rPr>
          <w:lang w:val="en-GB"/>
        </w:rPr>
        <w:t>place.</w:t>
      </w:r>
      <w:r w:rsidR="00F75B65" w:rsidRPr="009C5E2F">
        <w:rPr>
          <w:lang w:val="en-GB"/>
        </w:rPr>
        <w:t xml:space="preserve"> </w:t>
      </w:r>
    </w:p>
    <w:p w14:paraId="255AC2E7" w14:textId="46932956" w:rsidR="00837CAC" w:rsidRPr="009C5E2F" w:rsidRDefault="00837CAC" w:rsidP="00B95055">
      <w:pPr>
        <w:pStyle w:val="BodyText"/>
        <w:spacing w:before="240" w:after="120" w:line="288" w:lineRule="auto"/>
        <w:ind w:left="0"/>
        <w:rPr>
          <w:lang w:val="en-GB"/>
        </w:rPr>
      </w:pPr>
      <w:r w:rsidRPr="009C5E2F">
        <w:rPr>
          <w:lang w:val="en-GB"/>
        </w:rPr>
        <w:t>When</w:t>
      </w:r>
      <w:r w:rsidRPr="009C5E2F">
        <w:rPr>
          <w:spacing w:val="-6"/>
          <w:lang w:val="en-GB"/>
        </w:rPr>
        <w:t xml:space="preserve"> </w:t>
      </w:r>
      <w:r w:rsidRPr="009C5E2F">
        <w:rPr>
          <w:lang w:val="en-GB"/>
        </w:rPr>
        <w:t>funding</w:t>
      </w:r>
      <w:r w:rsidRPr="009C5E2F">
        <w:rPr>
          <w:spacing w:val="-5"/>
          <w:lang w:val="en-GB"/>
        </w:rPr>
        <w:t xml:space="preserve"> </w:t>
      </w:r>
      <w:r w:rsidRPr="009C5E2F">
        <w:rPr>
          <w:lang w:val="en-GB"/>
        </w:rPr>
        <w:t>is</w:t>
      </w:r>
      <w:r w:rsidRPr="009C5E2F">
        <w:rPr>
          <w:spacing w:val="-5"/>
          <w:lang w:val="en-GB"/>
        </w:rPr>
        <w:t xml:space="preserve"> </w:t>
      </w:r>
      <w:r w:rsidRPr="009C5E2F">
        <w:rPr>
          <w:lang w:val="en-GB"/>
        </w:rPr>
        <w:t>available</w:t>
      </w:r>
      <w:r w:rsidR="003F32E1" w:rsidRPr="009C5E2F">
        <w:rPr>
          <w:lang w:val="en-GB"/>
        </w:rPr>
        <w:t>,</w:t>
      </w:r>
      <w:r w:rsidRPr="009C5E2F">
        <w:rPr>
          <w:spacing w:val="-5"/>
          <w:lang w:val="en-GB"/>
        </w:rPr>
        <w:t xml:space="preserve"> </w:t>
      </w:r>
      <w:r w:rsidRPr="009C5E2F">
        <w:rPr>
          <w:lang w:val="en-GB"/>
        </w:rPr>
        <w:t>a</w:t>
      </w:r>
      <w:r w:rsidRPr="009C5E2F">
        <w:rPr>
          <w:spacing w:val="-5"/>
          <w:lang w:val="en-GB"/>
        </w:rPr>
        <w:t xml:space="preserve"> </w:t>
      </w:r>
      <w:r w:rsidRPr="009C5E2F">
        <w:rPr>
          <w:lang w:val="en-GB"/>
        </w:rPr>
        <w:t>call</w:t>
      </w:r>
      <w:r w:rsidRPr="009C5E2F">
        <w:rPr>
          <w:spacing w:val="-5"/>
          <w:lang w:val="en-GB"/>
        </w:rPr>
        <w:t xml:space="preserve"> </w:t>
      </w:r>
      <w:r w:rsidRPr="009C5E2F">
        <w:rPr>
          <w:lang w:val="en-GB"/>
        </w:rPr>
        <w:t>for</w:t>
      </w:r>
      <w:r w:rsidRPr="009C5E2F">
        <w:rPr>
          <w:spacing w:val="-5"/>
          <w:lang w:val="en-GB"/>
        </w:rPr>
        <w:t xml:space="preserve"> </w:t>
      </w:r>
      <w:r w:rsidRPr="009C5E2F">
        <w:rPr>
          <w:lang w:val="en-GB"/>
        </w:rPr>
        <w:t>proposals</w:t>
      </w:r>
      <w:r w:rsidRPr="009C5E2F">
        <w:rPr>
          <w:spacing w:val="-5"/>
          <w:lang w:val="en-GB"/>
        </w:rPr>
        <w:t xml:space="preserve"> </w:t>
      </w:r>
      <w:r w:rsidRPr="009C5E2F">
        <w:rPr>
          <w:lang w:val="en-GB"/>
        </w:rPr>
        <w:t>will</w:t>
      </w:r>
      <w:r w:rsidRPr="009C5E2F">
        <w:rPr>
          <w:spacing w:val="-5"/>
          <w:lang w:val="en-GB"/>
        </w:rPr>
        <w:t xml:space="preserve"> </w:t>
      </w:r>
      <w:r w:rsidRPr="009C5E2F">
        <w:rPr>
          <w:lang w:val="en-GB"/>
        </w:rPr>
        <w:t>be</w:t>
      </w:r>
      <w:r w:rsidRPr="009C5E2F">
        <w:rPr>
          <w:spacing w:val="-5"/>
          <w:lang w:val="en-GB"/>
        </w:rPr>
        <w:t xml:space="preserve"> </w:t>
      </w:r>
      <w:r w:rsidR="003F32E1" w:rsidRPr="009C5E2F">
        <w:rPr>
          <w:lang w:val="en-GB"/>
        </w:rPr>
        <w:t>launched</w:t>
      </w:r>
      <w:r w:rsidR="00ED3047">
        <w:rPr>
          <w:lang w:val="en-GB"/>
        </w:rPr>
        <w:t xml:space="preserve"> </w:t>
      </w:r>
      <w:r w:rsidR="00ED3047" w:rsidRPr="004E1F36">
        <w:rPr>
          <w:highlight w:val="yellow"/>
          <w:lang w:val="en-GB"/>
        </w:rPr>
        <w:t xml:space="preserve">(preferably shortly after the </w:t>
      </w:r>
      <w:r w:rsidR="004E1F36" w:rsidRPr="004E1F36">
        <w:rPr>
          <w:highlight w:val="yellow"/>
          <w:lang w:val="en-GB"/>
        </w:rPr>
        <w:t xml:space="preserve">SIG Writing </w:t>
      </w:r>
      <w:commentRangeStart w:id="24"/>
      <w:r w:rsidR="004E1F36" w:rsidRPr="004E1F36">
        <w:rPr>
          <w:highlight w:val="yellow"/>
          <w:lang w:val="en-GB"/>
        </w:rPr>
        <w:t>Conference</w:t>
      </w:r>
      <w:commentRangeEnd w:id="24"/>
      <w:r w:rsidR="00013589">
        <w:rPr>
          <w:rStyle w:val="CommentReference"/>
        </w:rPr>
        <w:commentReference w:id="24"/>
      </w:r>
      <w:r w:rsidR="004E1F36" w:rsidRPr="004E1F36">
        <w:rPr>
          <w:highlight w:val="yellow"/>
          <w:lang w:val="en-GB"/>
        </w:rPr>
        <w:t>)</w:t>
      </w:r>
      <w:r w:rsidR="003F32E1" w:rsidRPr="009C5E2F">
        <w:rPr>
          <w:lang w:val="en-GB"/>
        </w:rPr>
        <w:t xml:space="preserve">. Proposals should include: </w:t>
      </w:r>
    </w:p>
    <w:p w14:paraId="25F3E04D" w14:textId="77777777" w:rsidR="00837CAC" w:rsidRPr="009C5E2F" w:rsidRDefault="00837CAC" w:rsidP="003F32E1">
      <w:pPr>
        <w:pStyle w:val="ListParagraph"/>
        <w:numPr>
          <w:ilvl w:val="0"/>
          <w:numId w:val="3"/>
        </w:numPr>
        <w:tabs>
          <w:tab w:val="left" w:pos="819"/>
          <w:tab w:val="left" w:pos="820"/>
        </w:tabs>
        <w:spacing w:before="240" w:after="120" w:line="288" w:lineRule="auto"/>
        <w:ind w:left="816" w:hanging="357"/>
        <w:contextualSpacing/>
        <w:rPr>
          <w:lang w:val="en-GB"/>
        </w:rPr>
      </w:pPr>
      <w:r w:rsidRPr="009C5E2F">
        <w:rPr>
          <w:spacing w:val="-1"/>
          <w:lang w:val="en-GB"/>
        </w:rPr>
        <w:t>A</w:t>
      </w:r>
      <w:r w:rsidRPr="009C5E2F">
        <w:rPr>
          <w:spacing w:val="-15"/>
          <w:lang w:val="en-GB"/>
        </w:rPr>
        <w:t xml:space="preserve"> </w:t>
      </w:r>
      <w:r w:rsidRPr="009C5E2F">
        <w:rPr>
          <w:spacing w:val="-1"/>
          <w:lang w:val="en-GB"/>
        </w:rPr>
        <w:t>description</w:t>
      </w:r>
      <w:r w:rsidRPr="009C5E2F">
        <w:rPr>
          <w:spacing w:val="-2"/>
          <w:lang w:val="en-GB"/>
        </w:rPr>
        <w:t xml:space="preserve"> </w:t>
      </w:r>
      <w:r w:rsidRPr="009C5E2F">
        <w:rPr>
          <w:lang w:val="en-GB"/>
        </w:rPr>
        <w:t>of</w:t>
      </w:r>
      <w:r w:rsidRPr="009C5E2F">
        <w:rPr>
          <w:spacing w:val="-3"/>
          <w:lang w:val="en-GB"/>
        </w:rPr>
        <w:t xml:space="preserve"> </w:t>
      </w:r>
      <w:r w:rsidRPr="009C5E2F">
        <w:rPr>
          <w:lang w:val="en-GB"/>
        </w:rPr>
        <w:t>the</w:t>
      </w:r>
      <w:r w:rsidRPr="009C5E2F">
        <w:rPr>
          <w:spacing w:val="-3"/>
          <w:lang w:val="en-GB"/>
        </w:rPr>
        <w:t xml:space="preserve"> </w:t>
      </w:r>
      <w:r w:rsidRPr="009C5E2F">
        <w:rPr>
          <w:lang w:val="en-GB"/>
        </w:rPr>
        <w:t>activity</w:t>
      </w:r>
    </w:p>
    <w:p w14:paraId="17F0AF49" w14:textId="144E4C4F" w:rsidR="00837CAC" w:rsidRPr="009C5E2F" w:rsidRDefault="00837CAC" w:rsidP="003F32E1">
      <w:pPr>
        <w:pStyle w:val="ListParagraph"/>
        <w:numPr>
          <w:ilvl w:val="0"/>
          <w:numId w:val="3"/>
        </w:numPr>
        <w:tabs>
          <w:tab w:val="left" w:pos="819"/>
          <w:tab w:val="left" w:pos="820"/>
        </w:tabs>
        <w:spacing w:before="240" w:after="120" w:line="288" w:lineRule="auto"/>
        <w:ind w:left="816" w:hanging="357"/>
        <w:contextualSpacing/>
        <w:rPr>
          <w:lang w:val="en-GB"/>
        </w:rPr>
      </w:pPr>
      <w:r w:rsidRPr="009C5E2F">
        <w:rPr>
          <w:spacing w:val="-1"/>
          <w:lang w:val="en-GB"/>
        </w:rPr>
        <w:t>A</w:t>
      </w:r>
      <w:r w:rsidRPr="009C5E2F">
        <w:rPr>
          <w:spacing w:val="-14"/>
          <w:lang w:val="en-GB"/>
        </w:rPr>
        <w:t xml:space="preserve"> </w:t>
      </w:r>
      <w:r w:rsidRPr="009C5E2F">
        <w:rPr>
          <w:spacing w:val="-1"/>
          <w:lang w:val="en-GB"/>
        </w:rPr>
        <w:t>description</w:t>
      </w:r>
      <w:r w:rsidRPr="009C5E2F">
        <w:rPr>
          <w:spacing w:val="-2"/>
          <w:lang w:val="en-GB"/>
        </w:rPr>
        <w:t xml:space="preserve"> </w:t>
      </w:r>
      <w:r w:rsidRPr="009C5E2F">
        <w:rPr>
          <w:spacing w:val="-1"/>
          <w:lang w:val="en-GB"/>
        </w:rPr>
        <w:t>of</w:t>
      </w:r>
      <w:r w:rsidRPr="009C5E2F">
        <w:rPr>
          <w:spacing w:val="-2"/>
          <w:lang w:val="en-GB"/>
        </w:rPr>
        <w:t xml:space="preserve"> </w:t>
      </w:r>
      <w:r w:rsidRPr="009C5E2F">
        <w:rPr>
          <w:spacing w:val="-1"/>
          <w:lang w:val="en-GB"/>
        </w:rPr>
        <w:t>which</w:t>
      </w:r>
      <w:r w:rsidRPr="009C5E2F">
        <w:rPr>
          <w:spacing w:val="-2"/>
          <w:lang w:val="en-GB"/>
        </w:rPr>
        <w:t xml:space="preserve"> </w:t>
      </w:r>
      <w:r w:rsidRPr="009C5E2F">
        <w:rPr>
          <w:spacing w:val="-1"/>
          <w:lang w:val="en-GB"/>
        </w:rPr>
        <w:t>SIG Writing</w:t>
      </w:r>
      <w:r w:rsidRPr="009C5E2F">
        <w:rPr>
          <w:spacing w:val="-2"/>
          <w:lang w:val="en-GB"/>
        </w:rPr>
        <w:t xml:space="preserve"> </w:t>
      </w:r>
      <w:r w:rsidR="00F314F1">
        <w:rPr>
          <w:spacing w:val="-2"/>
          <w:lang w:val="en-GB"/>
        </w:rPr>
        <w:t>members</w:t>
      </w:r>
      <w:r w:rsidRPr="009C5E2F">
        <w:rPr>
          <w:spacing w:val="-2"/>
          <w:lang w:val="en-GB"/>
        </w:rPr>
        <w:t xml:space="preserve"> </w:t>
      </w:r>
      <w:r w:rsidRPr="009C5E2F">
        <w:rPr>
          <w:lang w:val="en-GB"/>
        </w:rPr>
        <w:t>will</w:t>
      </w:r>
      <w:r w:rsidRPr="009C5E2F">
        <w:rPr>
          <w:spacing w:val="-2"/>
          <w:lang w:val="en-GB"/>
        </w:rPr>
        <w:t xml:space="preserve"> </w:t>
      </w:r>
      <w:r w:rsidRPr="009C5E2F">
        <w:rPr>
          <w:lang w:val="en-GB"/>
        </w:rPr>
        <w:t>be</w:t>
      </w:r>
      <w:r w:rsidRPr="009C5E2F">
        <w:rPr>
          <w:spacing w:val="-2"/>
          <w:lang w:val="en-GB"/>
        </w:rPr>
        <w:t xml:space="preserve"> </w:t>
      </w:r>
      <w:r w:rsidRPr="009C5E2F">
        <w:rPr>
          <w:lang w:val="en-GB"/>
        </w:rPr>
        <w:t>involved</w:t>
      </w:r>
    </w:p>
    <w:p w14:paraId="078137AC" w14:textId="77777777" w:rsidR="00837CAC" w:rsidRPr="009C5E2F" w:rsidRDefault="00837CAC" w:rsidP="003F32E1">
      <w:pPr>
        <w:pStyle w:val="ListParagraph"/>
        <w:numPr>
          <w:ilvl w:val="0"/>
          <w:numId w:val="3"/>
        </w:numPr>
        <w:tabs>
          <w:tab w:val="left" w:pos="819"/>
          <w:tab w:val="left" w:pos="820"/>
        </w:tabs>
        <w:spacing w:before="240" w:after="120" w:line="288" w:lineRule="auto"/>
        <w:ind w:left="816" w:hanging="357"/>
        <w:contextualSpacing/>
        <w:rPr>
          <w:lang w:val="en-GB"/>
        </w:rPr>
      </w:pPr>
      <w:r w:rsidRPr="009C5E2F">
        <w:rPr>
          <w:spacing w:val="-1"/>
          <w:lang w:val="en-GB"/>
        </w:rPr>
        <w:t>A</w:t>
      </w:r>
      <w:r w:rsidRPr="009C5E2F">
        <w:rPr>
          <w:spacing w:val="-14"/>
          <w:lang w:val="en-GB"/>
        </w:rPr>
        <w:t xml:space="preserve"> </w:t>
      </w:r>
      <w:r w:rsidRPr="009C5E2F">
        <w:rPr>
          <w:spacing w:val="-1"/>
          <w:lang w:val="en-GB"/>
        </w:rPr>
        <w:t>description</w:t>
      </w:r>
      <w:r w:rsidRPr="009C5E2F">
        <w:rPr>
          <w:spacing w:val="-2"/>
          <w:lang w:val="en-GB"/>
        </w:rPr>
        <w:t xml:space="preserve"> </w:t>
      </w:r>
      <w:r w:rsidRPr="009C5E2F">
        <w:rPr>
          <w:spacing w:val="-1"/>
          <w:lang w:val="en-GB"/>
        </w:rPr>
        <w:t>of</w:t>
      </w:r>
      <w:r w:rsidRPr="009C5E2F">
        <w:rPr>
          <w:spacing w:val="-2"/>
          <w:lang w:val="en-GB"/>
        </w:rPr>
        <w:t xml:space="preserve"> </w:t>
      </w:r>
      <w:r w:rsidRPr="009C5E2F">
        <w:rPr>
          <w:spacing w:val="-1"/>
          <w:lang w:val="en-GB"/>
        </w:rPr>
        <w:t>how</w:t>
      </w:r>
      <w:r w:rsidRPr="009C5E2F">
        <w:rPr>
          <w:spacing w:val="-2"/>
          <w:lang w:val="en-GB"/>
        </w:rPr>
        <w:t xml:space="preserve"> </w:t>
      </w:r>
      <w:r w:rsidRPr="009C5E2F">
        <w:rPr>
          <w:spacing w:val="-1"/>
          <w:lang w:val="en-GB"/>
        </w:rPr>
        <w:t>the</w:t>
      </w:r>
      <w:r w:rsidRPr="009C5E2F">
        <w:rPr>
          <w:spacing w:val="-2"/>
          <w:lang w:val="en-GB"/>
        </w:rPr>
        <w:t xml:space="preserve"> </w:t>
      </w:r>
      <w:r w:rsidRPr="009C5E2F">
        <w:rPr>
          <w:spacing w:val="-1"/>
          <w:lang w:val="en-GB"/>
        </w:rPr>
        <w:t>activity will</w:t>
      </w:r>
      <w:r w:rsidRPr="009C5E2F">
        <w:rPr>
          <w:spacing w:val="-2"/>
          <w:lang w:val="en-GB"/>
        </w:rPr>
        <w:t xml:space="preserve"> </w:t>
      </w:r>
      <w:r w:rsidRPr="009C5E2F">
        <w:rPr>
          <w:spacing w:val="-1"/>
          <w:lang w:val="en-GB"/>
        </w:rPr>
        <w:t>contribute</w:t>
      </w:r>
      <w:r w:rsidRPr="009C5E2F">
        <w:rPr>
          <w:spacing w:val="-2"/>
          <w:lang w:val="en-GB"/>
        </w:rPr>
        <w:t xml:space="preserve"> </w:t>
      </w:r>
      <w:r w:rsidRPr="009C5E2F">
        <w:rPr>
          <w:lang w:val="en-GB"/>
        </w:rPr>
        <w:t>to</w:t>
      </w:r>
      <w:r w:rsidRPr="009C5E2F">
        <w:rPr>
          <w:spacing w:val="-2"/>
          <w:lang w:val="en-GB"/>
        </w:rPr>
        <w:t xml:space="preserve"> </w:t>
      </w:r>
      <w:r w:rsidRPr="009C5E2F">
        <w:rPr>
          <w:lang w:val="en-GB"/>
        </w:rPr>
        <w:t>the</w:t>
      </w:r>
      <w:r w:rsidRPr="009C5E2F">
        <w:rPr>
          <w:spacing w:val="-2"/>
          <w:lang w:val="en-GB"/>
        </w:rPr>
        <w:t xml:space="preserve"> </w:t>
      </w:r>
      <w:r w:rsidRPr="009C5E2F">
        <w:rPr>
          <w:lang w:val="en-GB"/>
        </w:rPr>
        <w:t>SIG</w:t>
      </w:r>
      <w:r w:rsidRPr="009C5E2F">
        <w:rPr>
          <w:spacing w:val="-2"/>
          <w:lang w:val="en-GB"/>
        </w:rPr>
        <w:t xml:space="preserve"> </w:t>
      </w:r>
      <w:r w:rsidRPr="009C5E2F">
        <w:rPr>
          <w:lang w:val="en-GB"/>
        </w:rPr>
        <w:t>writing</w:t>
      </w:r>
      <w:r w:rsidRPr="009C5E2F">
        <w:rPr>
          <w:spacing w:val="-1"/>
          <w:lang w:val="en-GB"/>
        </w:rPr>
        <w:t xml:space="preserve"> </w:t>
      </w:r>
      <w:r w:rsidRPr="009C5E2F">
        <w:rPr>
          <w:lang w:val="en-GB"/>
        </w:rPr>
        <w:t>community</w:t>
      </w:r>
    </w:p>
    <w:p w14:paraId="039DB71C" w14:textId="0146256C" w:rsidR="00837CAC" w:rsidRPr="009C5E2F" w:rsidRDefault="00837CAC" w:rsidP="003F32E1">
      <w:pPr>
        <w:pStyle w:val="ListParagraph"/>
        <w:numPr>
          <w:ilvl w:val="0"/>
          <w:numId w:val="3"/>
        </w:numPr>
        <w:tabs>
          <w:tab w:val="left" w:pos="819"/>
          <w:tab w:val="left" w:pos="820"/>
        </w:tabs>
        <w:spacing w:before="240" w:after="120" w:line="288" w:lineRule="auto"/>
        <w:ind w:left="816" w:hanging="357"/>
        <w:contextualSpacing/>
        <w:rPr>
          <w:lang w:val="en-GB"/>
        </w:rPr>
      </w:pPr>
      <w:r w:rsidRPr="009C5E2F">
        <w:rPr>
          <w:spacing w:val="-1"/>
          <w:lang w:val="en-GB"/>
        </w:rPr>
        <w:t>A</w:t>
      </w:r>
      <w:r w:rsidRPr="009C5E2F">
        <w:rPr>
          <w:spacing w:val="-15"/>
          <w:lang w:val="en-GB"/>
        </w:rPr>
        <w:t xml:space="preserve"> </w:t>
      </w:r>
      <w:r w:rsidRPr="009C5E2F">
        <w:rPr>
          <w:spacing w:val="-1"/>
          <w:lang w:val="en-GB"/>
        </w:rPr>
        <w:t>description</w:t>
      </w:r>
      <w:r w:rsidRPr="009C5E2F">
        <w:rPr>
          <w:spacing w:val="-2"/>
          <w:lang w:val="en-GB"/>
        </w:rPr>
        <w:t xml:space="preserve"> </w:t>
      </w:r>
      <w:r w:rsidRPr="009C5E2F">
        <w:rPr>
          <w:spacing w:val="-1"/>
          <w:lang w:val="en-GB"/>
        </w:rPr>
        <w:t>of</w:t>
      </w:r>
      <w:r w:rsidRPr="009C5E2F">
        <w:rPr>
          <w:spacing w:val="-2"/>
          <w:lang w:val="en-GB"/>
        </w:rPr>
        <w:t xml:space="preserve"> </w:t>
      </w:r>
      <w:r w:rsidRPr="009C5E2F">
        <w:rPr>
          <w:spacing w:val="-1"/>
          <w:lang w:val="en-GB"/>
        </w:rPr>
        <w:t>how</w:t>
      </w:r>
      <w:r w:rsidRPr="009C5E2F">
        <w:rPr>
          <w:spacing w:val="-2"/>
          <w:lang w:val="en-GB"/>
        </w:rPr>
        <w:t xml:space="preserve"> </w:t>
      </w:r>
      <w:r w:rsidRPr="009C5E2F">
        <w:rPr>
          <w:spacing w:val="-1"/>
          <w:lang w:val="en-GB"/>
        </w:rPr>
        <w:t>the</w:t>
      </w:r>
      <w:r w:rsidRPr="009C5E2F">
        <w:rPr>
          <w:spacing w:val="-3"/>
          <w:lang w:val="en-GB"/>
        </w:rPr>
        <w:t xml:space="preserve"> </w:t>
      </w:r>
      <w:r w:rsidRPr="009C5E2F">
        <w:rPr>
          <w:spacing w:val="-1"/>
          <w:lang w:val="en-GB"/>
        </w:rPr>
        <w:t>activity</w:t>
      </w:r>
      <w:r w:rsidRPr="009C5E2F">
        <w:rPr>
          <w:spacing w:val="-2"/>
          <w:lang w:val="en-GB"/>
        </w:rPr>
        <w:t xml:space="preserve"> </w:t>
      </w:r>
      <w:r w:rsidRPr="009C5E2F">
        <w:rPr>
          <w:spacing w:val="-1"/>
          <w:lang w:val="en-GB"/>
        </w:rPr>
        <w:t>will</w:t>
      </w:r>
      <w:r w:rsidRPr="009C5E2F">
        <w:rPr>
          <w:spacing w:val="-2"/>
          <w:lang w:val="en-GB"/>
        </w:rPr>
        <w:t xml:space="preserve"> </w:t>
      </w:r>
      <w:r w:rsidRPr="009C5E2F">
        <w:rPr>
          <w:lang w:val="en-GB"/>
        </w:rPr>
        <w:t>support</w:t>
      </w:r>
      <w:r w:rsidRPr="009C5E2F">
        <w:rPr>
          <w:spacing w:val="-3"/>
          <w:lang w:val="en-GB"/>
        </w:rPr>
        <w:t xml:space="preserve"> </w:t>
      </w:r>
      <w:r w:rsidR="004E1F36">
        <w:rPr>
          <w:lang w:val="en-GB"/>
        </w:rPr>
        <w:t>early career</w:t>
      </w:r>
      <w:r w:rsidRPr="009C5E2F">
        <w:rPr>
          <w:spacing w:val="-2"/>
          <w:lang w:val="en-GB"/>
        </w:rPr>
        <w:t xml:space="preserve"> </w:t>
      </w:r>
      <w:r w:rsidRPr="009C5E2F">
        <w:rPr>
          <w:lang w:val="en-GB"/>
        </w:rPr>
        <w:t>researchers</w:t>
      </w:r>
    </w:p>
    <w:p w14:paraId="4AC9F95D" w14:textId="2C918096" w:rsidR="00837CAC" w:rsidRPr="009C5E2F" w:rsidRDefault="00837CAC" w:rsidP="00B95055">
      <w:pPr>
        <w:pStyle w:val="BodyText"/>
        <w:spacing w:before="240" w:after="120" w:line="288" w:lineRule="auto"/>
        <w:ind w:left="0"/>
        <w:rPr>
          <w:lang w:val="en-GB"/>
        </w:rPr>
      </w:pPr>
      <w:r w:rsidRPr="009C5E2F">
        <w:rPr>
          <w:lang w:val="en-GB"/>
        </w:rPr>
        <w:t>The</w:t>
      </w:r>
      <w:r w:rsidRPr="009C5E2F">
        <w:rPr>
          <w:spacing w:val="-6"/>
          <w:lang w:val="en-GB"/>
        </w:rPr>
        <w:t xml:space="preserve"> </w:t>
      </w:r>
      <w:r w:rsidRPr="009C5E2F">
        <w:rPr>
          <w:lang w:val="en-GB"/>
        </w:rPr>
        <w:t>proposals</w:t>
      </w:r>
      <w:r w:rsidRPr="009C5E2F">
        <w:rPr>
          <w:spacing w:val="-5"/>
          <w:lang w:val="en-GB"/>
        </w:rPr>
        <w:t xml:space="preserve"> </w:t>
      </w:r>
      <w:r w:rsidRPr="009C5E2F">
        <w:rPr>
          <w:lang w:val="en-GB"/>
        </w:rPr>
        <w:t>will</w:t>
      </w:r>
      <w:r w:rsidRPr="009C5E2F">
        <w:rPr>
          <w:spacing w:val="-5"/>
          <w:lang w:val="en-GB"/>
        </w:rPr>
        <w:t xml:space="preserve"> </w:t>
      </w:r>
      <w:r w:rsidRPr="009C5E2F">
        <w:rPr>
          <w:lang w:val="en-GB"/>
        </w:rPr>
        <w:t>be</w:t>
      </w:r>
      <w:r w:rsidRPr="009C5E2F">
        <w:rPr>
          <w:spacing w:val="-5"/>
          <w:lang w:val="en-GB"/>
        </w:rPr>
        <w:t xml:space="preserve"> </w:t>
      </w:r>
      <w:r w:rsidRPr="009C5E2F">
        <w:rPr>
          <w:lang w:val="en-GB"/>
        </w:rPr>
        <w:t>evaluated</w:t>
      </w:r>
      <w:r w:rsidRPr="009C5E2F">
        <w:rPr>
          <w:spacing w:val="-6"/>
          <w:lang w:val="en-GB"/>
        </w:rPr>
        <w:t xml:space="preserve"> </w:t>
      </w:r>
      <w:r w:rsidRPr="009C5E2F">
        <w:rPr>
          <w:lang w:val="en-GB"/>
        </w:rPr>
        <w:t>by</w:t>
      </w:r>
      <w:r w:rsidRPr="009C5E2F">
        <w:rPr>
          <w:spacing w:val="-5"/>
          <w:lang w:val="en-GB"/>
        </w:rPr>
        <w:t xml:space="preserve"> </w:t>
      </w:r>
      <w:r w:rsidRPr="009C5E2F">
        <w:rPr>
          <w:lang w:val="en-GB"/>
        </w:rPr>
        <w:t>the</w:t>
      </w:r>
      <w:r w:rsidRPr="009C5E2F">
        <w:rPr>
          <w:spacing w:val="-5"/>
          <w:lang w:val="en-GB"/>
        </w:rPr>
        <w:t xml:space="preserve"> </w:t>
      </w:r>
      <w:r w:rsidRPr="009C5E2F">
        <w:rPr>
          <w:lang w:val="en-GB"/>
        </w:rPr>
        <w:t>three</w:t>
      </w:r>
      <w:r w:rsidRPr="009C5E2F">
        <w:rPr>
          <w:spacing w:val="-5"/>
          <w:lang w:val="en-GB"/>
        </w:rPr>
        <w:t xml:space="preserve"> </w:t>
      </w:r>
      <w:r w:rsidRPr="009C5E2F">
        <w:rPr>
          <w:lang w:val="en-GB"/>
        </w:rPr>
        <w:t>SIG</w:t>
      </w:r>
      <w:r w:rsidRPr="009C5E2F">
        <w:rPr>
          <w:spacing w:val="-6"/>
          <w:lang w:val="en-GB"/>
        </w:rPr>
        <w:t xml:space="preserve"> </w:t>
      </w:r>
      <w:r w:rsidRPr="009C5E2F">
        <w:rPr>
          <w:lang w:val="en-GB"/>
        </w:rPr>
        <w:t>coordinators</w:t>
      </w:r>
      <w:r w:rsidRPr="009C5E2F">
        <w:rPr>
          <w:spacing w:val="-5"/>
          <w:lang w:val="en-GB"/>
        </w:rPr>
        <w:t xml:space="preserve"> </w:t>
      </w:r>
      <w:r w:rsidRPr="009C5E2F">
        <w:rPr>
          <w:lang w:val="en-GB"/>
        </w:rPr>
        <w:t>who</w:t>
      </w:r>
      <w:r w:rsidRPr="009C5E2F">
        <w:rPr>
          <w:spacing w:val="-5"/>
          <w:lang w:val="en-GB"/>
        </w:rPr>
        <w:t xml:space="preserve"> </w:t>
      </w:r>
      <w:r w:rsidRPr="009C5E2F">
        <w:rPr>
          <w:lang w:val="en-GB"/>
        </w:rPr>
        <w:t>make</w:t>
      </w:r>
      <w:r w:rsidRPr="009C5E2F">
        <w:rPr>
          <w:spacing w:val="-5"/>
          <w:lang w:val="en-GB"/>
        </w:rPr>
        <w:t xml:space="preserve"> </w:t>
      </w:r>
      <w:r w:rsidRPr="009C5E2F">
        <w:rPr>
          <w:lang w:val="en-GB"/>
        </w:rPr>
        <w:t>decisions</w:t>
      </w:r>
      <w:r w:rsidRPr="009C5E2F">
        <w:rPr>
          <w:spacing w:val="-6"/>
          <w:lang w:val="en-GB"/>
        </w:rPr>
        <w:t xml:space="preserve"> </w:t>
      </w:r>
      <w:r w:rsidRPr="009C5E2F">
        <w:rPr>
          <w:lang w:val="en-GB"/>
        </w:rPr>
        <w:t>about</w:t>
      </w:r>
      <w:r w:rsidRPr="009C5E2F">
        <w:rPr>
          <w:spacing w:val="1"/>
          <w:lang w:val="en-GB"/>
        </w:rPr>
        <w:t xml:space="preserve"> </w:t>
      </w:r>
      <w:r w:rsidRPr="009C5E2F">
        <w:rPr>
          <w:lang w:val="en-GB"/>
        </w:rPr>
        <w:t>which proposal will be granted funding, no later than one month after the deadline for</w:t>
      </w:r>
      <w:r w:rsidRPr="009C5E2F">
        <w:rPr>
          <w:spacing w:val="1"/>
          <w:lang w:val="en-GB"/>
        </w:rPr>
        <w:t xml:space="preserve"> </w:t>
      </w:r>
      <w:r w:rsidRPr="009C5E2F">
        <w:rPr>
          <w:lang w:val="en-GB"/>
        </w:rPr>
        <w:t>proposals.</w:t>
      </w:r>
    </w:p>
    <w:p w14:paraId="40FA7732" w14:textId="786181EE" w:rsidR="00837CAC" w:rsidRPr="009C5E2F" w:rsidRDefault="00837CAC" w:rsidP="00B95055">
      <w:pPr>
        <w:pStyle w:val="BodyText"/>
        <w:spacing w:before="240" w:after="120" w:line="288" w:lineRule="auto"/>
        <w:ind w:left="0"/>
        <w:rPr>
          <w:lang w:val="en-GB"/>
        </w:rPr>
      </w:pPr>
      <w:r w:rsidRPr="009C5E2F">
        <w:rPr>
          <w:lang w:val="en-GB"/>
        </w:rPr>
        <w:t xml:space="preserve">We recommend to aim the initiative at </w:t>
      </w:r>
      <w:r w:rsidR="00B95055" w:rsidRPr="009C5E2F">
        <w:rPr>
          <w:lang w:val="en-GB"/>
        </w:rPr>
        <w:t>early career</w:t>
      </w:r>
      <w:r w:rsidRPr="009C5E2F">
        <w:rPr>
          <w:lang w:val="en-GB"/>
        </w:rPr>
        <w:t xml:space="preserve"> researchers.</w:t>
      </w:r>
    </w:p>
    <w:p w14:paraId="63BB9985" w14:textId="77777777" w:rsidR="00837CAC" w:rsidRPr="009C5E2F" w:rsidRDefault="00837CAC" w:rsidP="00B95055">
      <w:pPr>
        <w:pStyle w:val="Heading1"/>
        <w:spacing w:before="240" w:after="120" w:line="288" w:lineRule="auto"/>
        <w:ind w:left="0"/>
        <w:rPr>
          <w:lang w:val="en-GB"/>
        </w:rPr>
      </w:pPr>
      <w:bookmarkStart w:id="25" w:name="_TOC_250002"/>
      <w:r w:rsidRPr="009C5E2F">
        <w:rPr>
          <w:lang w:val="en-GB"/>
        </w:rPr>
        <w:t>Revision</w:t>
      </w:r>
      <w:r w:rsidRPr="009C5E2F">
        <w:rPr>
          <w:spacing w:val="-6"/>
          <w:lang w:val="en-GB"/>
        </w:rPr>
        <w:t xml:space="preserve"> </w:t>
      </w:r>
      <w:r w:rsidRPr="009C5E2F">
        <w:rPr>
          <w:lang w:val="en-GB"/>
        </w:rPr>
        <w:t>of</w:t>
      </w:r>
      <w:r w:rsidRPr="009C5E2F">
        <w:rPr>
          <w:spacing w:val="-6"/>
          <w:lang w:val="en-GB"/>
        </w:rPr>
        <w:t xml:space="preserve"> </w:t>
      </w:r>
      <w:r w:rsidRPr="009C5E2F">
        <w:rPr>
          <w:lang w:val="en-GB"/>
        </w:rPr>
        <w:t>the</w:t>
      </w:r>
      <w:r w:rsidRPr="009C5E2F">
        <w:rPr>
          <w:spacing w:val="-5"/>
          <w:lang w:val="en-GB"/>
        </w:rPr>
        <w:t xml:space="preserve"> </w:t>
      </w:r>
      <w:bookmarkEnd w:id="25"/>
      <w:r w:rsidRPr="009C5E2F">
        <w:rPr>
          <w:lang w:val="en-GB"/>
        </w:rPr>
        <w:t>memorandum</w:t>
      </w:r>
    </w:p>
    <w:p w14:paraId="398ECCA4" w14:textId="3CAB970C" w:rsidR="00837CAC" w:rsidRPr="009C5E2F" w:rsidRDefault="00837CAC" w:rsidP="00B95055">
      <w:pPr>
        <w:pStyle w:val="BodyText"/>
        <w:spacing w:before="240" w:after="120" w:line="288" w:lineRule="auto"/>
        <w:ind w:left="0" w:right="310"/>
        <w:rPr>
          <w:ins w:id="26" w:author="Nina Vandermeulen" w:date="2024-06-18T21:17:00Z"/>
          <w:lang w:val="en-GB"/>
        </w:rPr>
        <w:sectPr w:rsidR="00837CAC" w:rsidRPr="009C5E2F">
          <w:pgSz w:w="11920" w:h="16840"/>
          <w:pgMar w:top="1360" w:right="1320" w:bottom="1300" w:left="1340" w:header="117" w:footer="1118" w:gutter="0"/>
          <w:cols w:space="708"/>
        </w:sectPr>
      </w:pPr>
      <w:r w:rsidRPr="009C5E2F">
        <w:rPr>
          <w:lang w:val="en-GB"/>
        </w:rPr>
        <w:t>The coordinators review the memorandum every year and suggest updates. S</w:t>
      </w:r>
      <w:r w:rsidR="004E1F36">
        <w:rPr>
          <w:lang w:val="en-GB"/>
        </w:rPr>
        <w:t>IG</w:t>
      </w:r>
      <w:r w:rsidRPr="009C5E2F">
        <w:rPr>
          <w:lang w:val="en-GB"/>
        </w:rPr>
        <w:t xml:space="preserve"> writing</w:t>
      </w:r>
      <w:r w:rsidRPr="009C5E2F">
        <w:rPr>
          <w:spacing w:val="1"/>
          <w:lang w:val="en-GB"/>
        </w:rPr>
        <w:t xml:space="preserve"> </w:t>
      </w:r>
      <w:r w:rsidRPr="009C5E2F">
        <w:rPr>
          <w:lang w:val="en-GB"/>
        </w:rPr>
        <w:t>members can suggest revisions to the memorandum at any time during the year. Any</w:t>
      </w:r>
      <w:r w:rsidRPr="009C5E2F">
        <w:rPr>
          <w:spacing w:val="1"/>
          <w:lang w:val="en-GB"/>
        </w:rPr>
        <w:t xml:space="preserve"> </w:t>
      </w:r>
      <w:r w:rsidRPr="009C5E2F">
        <w:rPr>
          <w:lang w:val="en-GB"/>
        </w:rPr>
        <w:t>changes</w:t>
      </w:r>
      <w:r w:rsidRPr="009C5E2F">
        <w:rPr>
          <w:spacing w:val="-5"/>
          <w:lang w:val="en-GB"/>
        </w:rPr>
        <w:t xml:space="preserve"> </w:t>
      </w:r>
      <w:r w:rsidRPr="009C5E2F">
        <w:rPr>
          <w:lang w:val="en-GB"/>
        </w:rPr>
        <w:t>to</w:t>
      </w:r>
      <w:r w:rsidRPr="009C5E2F">
        <w:rPr>
          <w:spacing w:val="-5"/>
          <w:lang w:val="en-GB"/>
        </w:rPr>
        <w:t xml:space="preserve"> </w:t>
      </w:r>
      <w:r w:rsidRPr="009C5E2F">
        <w:rPr>
          <w:lang w:val="en-GB"/>
        </w:rPr>
        <w:t>the</w:t>
      </w:r>
      <w:r w:rsidRPr="009C5E2F">
        <w:rPr>
          <w:spacing w:val="-5"/>
          <w:lang w:val="en-GB"/>
        </w:rPr>
        <w:t xml:space="preserve"> </w:t>
      </w:r>
      <w:r w:rsidRPr="009C5E2F">
        <w:rPr>
          <w:lang w:val="en-GB"/>
        </w:rPr>
        <w:t>memorandum</w:t>
      </w:r>
      <w:r w:rsidRPr="009C5E2F">
        <w:rPr>
          <w:spacing w:val="-5"/>
          <w:lang w:val="en-GB"/>
        </w:rPr>
        <w:t xml:space="preserve"> </w:t>
      </w:r>
      <w:r w:rsidRPr="009C5E2F">
        <w:rPr>
          <w:lang w:val="en-GB"/>
        </w:rPr>
        <w:t>shall</w:t>
      </w:r>
      <w:r w:rsidRPr="009C5E2F">
        <w:rPr>
          <w:spacing w:val="-5"/>
          <w:lang w:val="en-GB"/>
        </w:rPr>
        <w:t xml:space="preserve"> </w:t>
      </w:r>
      <w:r w:rsidRPr="009C5E2F">
        <w:rPr>
          <w:lang w:val="en-GB"/>
        </w:rPr>
        <w:t>be</w:t>
      </w:r>
      <w:r w:rsidRPr="009C5E2F">
        <w:rPr>
          <w:spacing w:val="-5"/>
          <w:lang w:val="en-GB"/>
        </w:rPr>
        <w:t xml:space="preserve"> </w:t>
      </w:r>
      <w:r w:rsidRPr="009C5E2F">
        <w:rPr>
          <w:lang w:val="en-GB"/>
        </w:rPr>
        <w:t>approved</w:t>
      </w:r>
      <w:r w:rsidRPr="009C5E2F">
        <w:rPr>
          <w:spacing w:val="-5"/>
          <w:lang w:val="en-GB"/>
        </w:rPr>
        <w:t xml:space="preserve"> </w:t>
      </w:r>
      <w:r w:rsidRPr="009C5E2F">
        <w:rPr>
          <w:lang w:val="en-GB"/>
        </w:rPr>
        <w:t>by</w:t>
      </w:r>
      <w:r w:rsidRPr="009C5E2F">
        <w:rPr>
          <w:spacing w:val="-5"/>
          <w:lang w:val="en-GB"/>
        </w:rPr>
        <w:t xml:space="preserve"> </w:t>
      </w:r>
      <w:r w:rsidRPr="009C5E2F">
        <w:rPr>
          <w:lang w:val="en-GB"/>
        </w:rPr>
        <w:t>the</w:t>
      </w:r>
      <w:r w:rsidRPr="009C5E2F">
        <w:rPr>
          <w:spacing w:val="-5"/>
          <w:lang w:val="en-GB"/>
        </w:rPr>
        <w:t xml:space="preserve"> </w:t>
      </w:r>
      <w:r w:rsidRPr="009C5E2F">
        <w:rPr>
          <w:lang w:val="en-GB"/>
        </w:rPr>
        <w:t>SIG</w:t>
      </w:r>
      <w:r w:rsidRPr="009C5E2F">
        <w:rPr>
          <w:spacing w:val="-5"/>
          <w:lang w:val="en-GB"/>
        </w:rPr>
        <w:t xml:space="preserve"> </w:t>
      </w:r>
      <w:r w:rsidRPr="009C5E2F">
        <w:rPr>
          <w:lang w:val="en-GB"/>
        </w:rPr>
        <w:t>Writing</w:t>
      </w:r>
      <w:r w:rsidRPr="009C5E2F">
        <w:rPr>
          <w:spacing w:val="-5"/>
          <w:lang w:val="en-GB"/>
        </w:rPr>
        <w:t xml:space="preserve"> </w:t>
      </w:r>
      <w:r w:rsidRPr="009C5E2F">
        <w:rPr>
          <w:lang w:val="en-GB"/>
        </w:rPr>
        <w:t>members</w:t>
      </w:r>
      <w:r w:rsidRPr="009C5E2F">
        <w:rPr>
          <w:spacing w:val="-4"/>
          <w:lang w:val="en-GB"/>
        </w:rPr>
        <w:t xml:space="preserve"> </w:t>
      </w:r>
      <w:r w:rsidRPr="009C5E2F">
        <w:rPr>
          <w:lang w:val="en-GB"/>
        </w:rPr>
        <w:t>at</w:t>
      </w:r>
      <w:r w:rsidRPr="009C5E2F">
        <w:rPr>
          <w:spacing w:val="-5"/>
          <w:lang w:val="en-GB"/>
        </w:rPr>
        <w:t xml:space="preserve"> </w:t>
      </w:r>
      <w:r w:rsidRPr="009C5E2F">
        <w:rPr>
          <w:lang w:val="en-GB"/>
        </w:rPr>
        <w:t>the</w:t>
      </w:r>
      <w:r w:rsidRPr="009C5E2F">
        <w:rPr>
          <w:spacing w:val="-5"/>
          <w:lang w:val="en-GB"/>
        </w:rPr>
        <w:t xml:space="preserve"> </w:t>
      </w:r>
      <w:r w:rsidRPr="009C5E2F">
        <w:rPr>
          <w:lang w:val="en-GB"/>
        </w:rPr>
        <w:t>annual</w:t>
      </w:r>
      <w:r w:rsidRPr="009C5E2F">
        <w:rPr>
          <w:spacing w:val="-58"/>
          <w:lang w:val="en-GB"/>
        </w:rPr>
        <w:t xml:space="preserve"> </w:t>
      </w:r>
      <w:r w:rsidRPr="009C5E2F">
        <w:rPr>
          <w:lang w:val="en-GB"/>
        </w:rPr>
        <w:t>members</w:t>
      </w:r>
      <w:r w:rsidR="004E1F36">
        <w:rPr>
          <w:lang w:val="en-GB"/>
        </w:rPr>
        <w:t>’</w:t>
      </w:r>
      <w:r w:rsidRPr="009C5E2F">
        <w:rPr>
          <w:spacing w:val="-2"/>
          <w:lang w:val="en-GB"/>
        </w:rPr>
        <w:t xml:space="preserve"> </w:t>
      </w:r>
      <w:r w:rsidRPr="009C5E2F">
        <w:rPr>
          <w:lang w:val="en-GB"/>
        </w:rPr>
        <w:t>meeting</w:t>
      </w:r>
      <w:r w:rsidR="004E1F36">
        <w:rPr>
          <w:lang w:val="en-GB"/>
        </w:rPr>
        <w:t xml:space="preserve">. </w:t>
      </w:r>
    </w:p>
    <w:p w14:paraId="264E8FC7" w14:textId="1F187814" w:rsidR="00A50175" w:rsidRDefault="00A50175" w:rsidP="00FF153F">
      <w:pPr>
        <w:pStyle w:val="Heading1"/>
        <w:spacing w:before="240" w:after="120" w:line="288" w:lineRule="auto"/>
        <w:ind w:left="0"/>
        <w:rPr>
          <w:lang w:val="en-GB"/>
        </w:rPr>
      </w:pPr>
      <w:bookmarkStart w:id="27" w:name="_TOC_250001"/>
      <w:r w:rsidRPr="009C5E2F">
        <w:rPr>
          <w:lang w:val="en-GB"/>
        </w:rPr>
        <w:lastRenderedPageBreak/>
        <w:t>Appendix</w:t>
      </w:r>
      <w:r w:rsidRPr="009C5E2F">
        <w:rPr>
          <w:spacing w:val="-7"/>
          <w:lang w:val="en-GB"/>
        </w:rPr>
        <w:t xml:space="preserve"> </w:t>
      </w:r>
      <w:r w:rsidRPr="009C5E2F">
        <w:rPr>
          <w:lang w:val="en-GB"/>
        </w:rPr>
        <w:t>1:</w:t>
      </w:r>
      <w:r w:rsidRPr="009C5E2F">
        <w:rPr>
          <w:spacing w:val="-7"/>
          <w:lang w:val="en-GB"/>
        </w:rPr>
        <w:t xml:space="preserve"> </w:t>
      </w:r>
      <w:r>
        <w:rPr>
          <w:lang w:val="en-GB"/>
        </w:rPr>
        <w:t>Agreement SIG Writing Conference</w:t>
      </w:r>
    </w:p>
    <w:p w14:paraId="4AE2C0FC" w14:textId="009C0A69" w:rsidR="00A50175" w:rsidRDefault="006B3C77" w:rsidP="00A50175">
      <w:pPr>
        <w:pStyle w:val="BodyText"/>
        <w:ind w:left="0"/>
        <w:rPr>
          <w:lang w:val="en-GB"/>
        </w:rPr>
      </w:pPr>
      <w:r>
        <w:rPr>
          <w:lang w:val="en-GB"/>
        </w:rPr>
        <w:t>(Version August 2025)</w:t>
      </w:r>
    </w:p>
    <w:p w14:paraId="129BB4C6" w14:textId="77777777" w:rsidR="006B3C77" w:rsidRDefault="006B3C77" w:rsidP="00A50175">
      <w:pPr>
        <w:pStyle w:val="BodyText"/>
        <w:ind w:left="0"/>
        <w:rPr>
          <w:lang w:val="en-GB"/>
        </w:rPr>
      </w:pPr>
    </w:p>
    <w:p w14:paraId="3AA562E1" w14:textId="77777777" w:rsidR="006B3C77" w:rsidRPr="006B3C77" w:rsidRDefault="006B3C77" w:rsidP="009631D3">
      <w:pPr>
        <w:pStyle w:val="BodyText"/>
        <w:ind w:left="0"/>
        <w:rPr>
          <w:b/>
          <w:bCs/>
        </w:rPr>
      </w:pPr>
      <w:r w:rsidRPr="006B3C77">
        <w:rPr>
          <w:b/>
          <w:bCs/>
        </w:rPr>
        <w:t>Agreement between SIG Writing Coordinators and organizers of SIG Writing Conferences</w:t>
      </w:r>
    </w:p>
    <w:p w14:paraId="75CF1BB1" w14:textId="77777777" w:rsidR="006B3C77" w:rsidRPr="006B3C77" w:rsidRDefault="006B3C77" w:rsidP="006B3C77">
      <w:pPr>
        <w:pStyle w:val="BodyText"/>
      </w:pPr>
    </w:p>
    <w:p w14:paraId="256639DB" w14:textId="77777777" w:rsidR="006B3C77" w:rsidRPr="006B3C77" w:rsidRDefault="006B3C77" w:rsidP="009631D3">
      <w:pPr>
        <w:pStyle w:val="BodyText"/>
        <w:ind w:left="0"/>
      </w:pPr>
      <w:r w:rsidRPr="006B3C77">
        <w:t xml:space="preserve">The SIG Writing conference takes place every other year, organized by a team at an institution active in writing research. </w:t>
      </w:r>
    </w:p>
    <w:p w14:paraId="5DC65768" w14:textId="77777777" w:rsidR="006B3C77" w:rsidRPr="006B3C77" w:rsidRDefault="006B3C77" w:rsidP="009631D3">
      <w:pPr>
        <w:pStyle w:val="BodyText"/>
        <w:ind w:left="0"/>
      </w:pPr>
    </w:p>
    <w:p w14:paraId="1D140A40" w14:textId="77777777" w:rsidR="006B3C77" w:rsidRPr="006B3C77" w:rsidRDefault="006B3C77" w:rsidP="009631D3">
      <w:pPr>
        <w:pStyle w:val="BodyText"/>
        <w:ind w:left="0"/>
      </w:pPr>
      <w:r w:rsidRPr="006B3C77">
        <w:t xml:space="preserve">Teams who wish to organize a SIG writing conference put forward a proposal (institution, location, time, theme, organizers) to the SIG Writing coordinators two years prior to the conference. In case there is more than one proposal SIG members will be invited to vote between the proposals prior to the SIG writing business meeting at the SIG Writing conference. The winning proposal for the next SIG writing conference will be announced during the members meeting at the SIG writing conference. </w:t>
      </w:r>
    </w:p>
    <w:p w14:paraId="24D9E815" w14:textId="77777777" w:rsidR="006B3C77" w:rsidRPr="006B3C77" w:rsidRDefault="006B3C77" w:rsidP="009631D3">
      <w:pPr>
        <w:pStyle w:val="BodyText"/>
        <w:ind w:left="0"/>
      </w:pPr>
    </w:p>
    <w:p w14:paraId="56A93542" w14:textId="77777777" w:rsidR="006B3C77" w:rsidRPr="006B3C77" w:rsidRDefault="006B3C77" w:rsidP="009631D3">
      <w:pPr>
        <w:pStyle w:val="BodyText"/>
        <w:ind w:left="0"/>
        <w:rPr>
          <w:b/>
          <w:bCs/>
        </w:rPr>
      </w:pPr>
      <w:r w:rsidRPr="006B3C77">
        <w:rPr>
          <w:b/>
          <w:bCs/>
        </w:rPr>
        <w:t>Communication between coordinators and conference organizers</w:t>
      </w:r>
    </w:p>
    <w:p w14:paraId="346D17B1" w14:textId="77777777" w:rsidR="006B3C77" w:rsidRPr="006B3C77" w:rsidRDefault="006B3C77" w:rsidP="009631D3">
      <w:pPr>
        <w:pStyle w:val="BodyText"/>
        <w:numPr>
          <w:ilvl w:val="0"/>
          <w:numId w:val="14"/>
        </w:numPr>
        <w:ind w:left="620"/>
      </w:pPr>
      <w:r w:rsidRPr="006B3C77">
        <w:t>conference organizers (CO) provide regular updates to the SIG Writing coordinators (details to be arranged)</w:t>
      </w:r>
    </w:p>
    <w:p w14:paraId="5832BEA9" w14:textId="77777777" w:rsidR="006B3C77" w:rsidRPr="006B3C77" w:rsidRDefault="006B3C77" w:rsidP="009631D3">
      <w:pPr>
        <w:pStyle w:val="BodyText"/>
        <w:numPr>
          <w:ilvl w:val="0"/>
          <w:numId w:val="14"/>
        </w:numPr>
        <w:ind w:left="620"/>
      </w:pPr>
      <w:r w:rsidRPr="006B3C77">
        <w:t>during the last 6 months prior to the conference, monthly meetings take place</w:t>
      </w:r>
    </w:p>
    <w:p w14:paraId="2DC93FAC" w14:textId="77777777" w:rsidR="006B3C77" w:rsidRPr="006B3C77" w:rsidRDefault="006B3C77" w:rsidP="009631D3">
      <w:pPr>
        <w:pStyle w:val="BodyText"/>
        <w:numPr>
          <w:ilvl w:val="0"/>
          <w:numId w:val="14"/>
        </w:numPr>
        <w:ind w:left="620"/>
      </w:pPr>
      <w:r w:rsidRPr="006B3C77">
        <w:t>coordinators support the CO for communication with EARLI and with feedback for call for contributions and program (minimum requirements, more to be agreed upon)</w:t>
      </w:r>
    </w:p>
    <w:p w14:paraId="1C9C8101" w14:textId="77777777" w:rsidR="006B3C77" w:rsidRPr="006B3C77" w:rsidRDefault="006B3C77" w:rsidP="009631D3">
      <w:pPr>
        <w:pStyle w:val="BodyText"/>
        <w:numPr>
          <w:ilvl w:val="0"/>
          <w:numId w:val="14"/>
        </w:numPr>
        <w:ind w:left="620"/>
      </w:pPr>
      <w:r w:rsidRPr="006B3C77">
        <w:t>CO can involve the coordinators for additional assistance</w:t>
      </w:r>
    </w:p>
    <w:p w14:paraId="3B0DBCD5" w14:textId="77777777" w:rsidR="006B3C77" w:rsidRPr="006B3C77" w:rsidRDefault="006B3C77" w:rsidP="009631D3">
      <w:pPr>
        <w:pStyle w:val="BodyText"/>
        <w:numPr>
          <w:ilvl w:val="0"/>
          <w:numId w:val="14"/>
        </w:numPr>
        <w:ind w:left="620"/>
      </w:pPr>
      <w:r w:rsidRPr="006B3C77">
        <w:t>CO name one person as contact person to the coordinators</w:t>
      </w:r>
    </w:p>
    <w:p w14:paraId="19121D6F" w14:textId="77777777" w:rsidR="006B3C77" w:rsidRPr="006B3C77" w:rsidRDefault="006B3C77" w:rsidP="009631D3">
      <w:pPr>
        <w:pStyle w:val="BodyText"/>
        <w:numPr>
          <w:ilvl w:val="0"/>
          <w:numId w:val="13"/>
        </w:numPr>
        <w:ind w:left="620"/>
      </w:pPr>
      <w:r w:rsidRPr="006B3C77">
        <w:t>coordinators can be involved as CO, but in this case cannot take the role as contact person</w:t>
      </w:r>
    </w:p>
    <w:p w14:paraId="66FFEDEF" w14:textId="77777777" w:rsidR="006B3C77" w:rsidRPr="006B3C77" w:rsidRDefault="006B3C77" w:rsidP="009631D3">
      <w:pPr>
        <w:pStyle w:val="BodyText"/>
        <w:numPr>
          <w:ilvl w:val="0"/>
          <w:numId w:val="13"/>
        </w:numPr>
        <w:ind w:left="620"/>
      </w:pPr>
      <w:r w:rsidRPr="006B3C77">
        <w:t>coordinators support CO with marketing and communication activities to help attracting submissions, they also propose potential keynote speakers</w:t>
      </w:r>
    </w:p>
    <w:p w14:paraId="0357D606" w14:textId="77777777" w:rsidR="006B3C77" w:rsidRPr="006B3C77" w:rsidRDefault="006B3C77" w:rsidP="009631D3">
      <w:pPr>
        <w:pStyle w:val="BodyText"/>
        <w:numPr>
          <w:ilvl w:val="0"/>
          <w:numId w:val="13"/>
        </w:numPr>
        <w:ind w:left="620"/>
      </w:pPr>
      <w:r w:rsidRPr="006B3C77">
        <w:t xml:space="preserve">CO document activities and learnings to the coordinators. They agree to be available to support (mainly consulting) the CO for the next SIG Writing conference </w:t>
      </w:r>
    </w:p>
    <w:p w14:paraId="5BBA62BE" w14:textId="77777777" w:rsidR="006B3C77" w:rsidRPr="006B3C77" w:rsidRDefault="006B3C77" w:rsidP="009631D3">
      <w:pPr>
        <w:pStyle w:val="BodyText"/>
        <w:ind w:left="0"/>
      </w:pPr>
    </w:p>
    <w:p w14:paraId="186B0691" w14:textId="77777777" w:rsidR="006B3C77" w:rsidRPr="006B3C77" w:rsidRDefault="006B3C77" w:rsidP="009631D3">
      <w:pPr>
        <w:pStyle w:val="BodyText"/>
        <w:ind w:left="0"/>
        <w:rPr>
          <w:b/>
          <w:bCs/>
        </w:rPr>
      </w:pPr>
      <w:r w:rsidRPr="006B3C77">
        <w:rPr>
          <w:b/>
          <w:bCs/>
        </w:rPr>
        <w:t>Non-negotiable elements in the program</w:t>
      </w:r>
    </w:p>
    <w:p w14:paraId="5CE79F99" w14:textId="77777777" w:rsidR="006B3C77" w:rsidRPr="006B3C77" w:rsidRDefault="006B3C77" w:rsidP="009631D3">
      <w:pPr>
        <w:pStyle w:val="BodyText"/>
        <w:numPr>
          <w:ilvl w:val="0"/>
          <w:numId w:val="12"/>
        </w:numPr>
        <w:ind w:left="620"/>
      </w:pPr>
      <w:r w:rsidRPr="006B3C77">
        <w:t>opening (CO and coordinators, preferably a representative of the hosting institution)</w:t>
      </w:r>
    </w:p>
    <w:p w14:paraId="3CE28FE4" w14:textId="77777777" w:rsidR="006B3C77" w:rsidRPr="006B3C77" w:rsidRDefault="006B3C77" w:rsidP="009631D3">
      <w:pPr>
        <w:pStyle w:val="BodyText"/>
        <w:numPr>
          <w:ilvl w:val="0"/>
          <w:numId w:val="12"/>
        </w:numPr>
        <w:ind w:left="620"/>
      </w:pPr>
      <w:r w:rsidRPr="006B3C77">
        <w:t>closing (CO and coordinators)</w:t>
      </w:r>
    </w:p>
    <w:p w14:paraId="5AB6F977" w14:textId="77777777" w:rsidR="006B3C77" w:rsidRPr="006B3C77" w:rsidRDefault="006B3C77" w:rsidP="009631D3">
      <w:pPr>
        <w:pStyle w:val="BodyText"/>
        <w:numPr>
          <w:ilvl w:val="0"/>
          <w:numId w:val="12"/>
        </w:numPr>
        <w:ind w:left="620"/>
      </w:pPr>
      <w:r w:rsidRPr="006B3C77">
        <w:t>2 to 3 keynote talks covering the theme of the conference, providing a broad overview of writing research and representing the entire community (i.e., balance of research foci, gender, geographic location, academic age)</w:t>
      </w:r>
    </w:p>
    <w:p w14:paraId="388D29B1" w14:textId="77777777" w:rsidR="006B3C77" w:rsidRPr="006B3C77" w:rsidRDefault="006B3C77" w:rsidP="009631D3">
      <w:pPr>
        <w:pStyle w:val="BodyText"/>
        <w:numPr>
          <w:ilvl w:val="0"/>
          <w:numId w:val="12"/>
        </w:numPr>
        <w:ind w:left="620"/>
      </w:pPr>
      <w:r w:rsidRPr="006B3C77">
        <w:t>SIG Writing business meeting (also open to non-members, taken care of by coordinators)</w:t>
      </w:r>
    </w:p>
    <w:p w14:paraId="1A852E84" w14:textId="77777777" w:rsidR="006B3C77" w:rsidRPr="006B3C77" w:rsidRDefault="006B3C77" w:rsidP="009631D3">
      <w:pPr>
        <w:pStyle w:val="BodyText"/>
        <w:numPr>
          <w:ilvl w:val="0"/>
          <w:numId w:val="12"/>
        </w:numPr>
        <w:ind w:left="620"/>
      </w:pPr>
      <w:r w:rsidRPr="006B3C77">
        <w:t>talk of the last John R. Hayes award recipient</w:t>
      </w:r>
    </w:p>
    <w:p w14:paraId="02562ECF" w14:textId="77777777" w:rsidR="006B3C77" w:rsidRPr="006B3C77" w:rsidRDefault="006B3C77" w:rsidP="009631D3">
      <w:pPr>
        <w:pStyle w:val="BodyText"/>
        <w:numPr>
          <w:ilvl w:val="0"/>
          <w:numId w:val="12"/>
        </w:numPr>
        <w:ind w:left="620"/>
      </w:pPr>
      <w:r w:rsidRPr="006B3C77">
        <w:t>ceremony to announce and hand over the John R. Hayes award</w:t>
      </w:r>
    </w:p>
    <w:p w14:paraId="3F4E7F29" w14:textId="77777777" w:rsidR="006B3C77" w:rsidRPr="006B3C77" w:rsidRDefault="006B3C77" w:rsidP="009631D3">
      <w:pPr>
        <w:pStyle w:val="BodyText"/>
        <w:numPr>
          <w:ilvl w:val="0"/>
          <w:numId w:val="12"/>
        </w:numPr>
        <w:ind w:left="620"/>
      </w:pPr>
      <w:r w:rsidRPr="006B3C77">
        <w:t xml:space="preserve">dinner </w:t>
      </w:r>
    </w:p>
    <w:p w14:paraId="41711812" w14:textId="77777777" w:rsidR="006B3C77" w:rsidRPr="006B3C77" w:rsidRDefault="006B3C77" w:rsidP="009631D3">
      <w:pPr>
        <w:pStyle w:val="BodyText"/>
        <w:ind w:left="-100"/>
      </w:pPr>
    </w:p>
    <w:p w14:paraId="2AB542A8" w14:textId="77777777" w:rsidR="006B3C77" w:rsidRPr="006B3C77" w:rsidRDefault="006B3C77" w:rsidP="009631D3">
      <w:pPr>
        <w:pStyle w:val="BodyText"/>
        <w:ind w:left="-100"/>
        <w:rPr>
          <w:b/>
          <w:bCs/>
        </w:rPr>
      </w:pPr>
      <w:r w:rsidRPr="006B3C77">
        <w:rPr>
          <w:b/>
          <w:bCs/>
        </w:rPr>
        <w:t>Research school</w:t>
      </w:r>
    </w:p>
    <w:p w14:paraId="06CAF1E3" w14:textId="77777777" w:rsidR="006B3C77" w:rsidRPr="006B3C77" w:rsidRDefault="006B3C77" w:rsidP="009631D3">
      <w:pPr>
        <w:pStyle w:val="BodyText"/>
        <w:numPr>
          <w:ilvl w:val="0"/>
          <w:numId w:val="11"/>
        </w:numPr>
        <w:ind w:left="620"/>
      </w:pPr>
      <w:r w:rsidRPr="006B3C77">
        <w:t>Prior to the conference a research school takes place</w:t>
      </w:r>
    </w:p>
    <w:p w14:paraId="32AE568D" w14:textId="77777777" w:rsidR="006B3C77" w:rsidRPr="006B3C77" w:rsidRDefault="006B3C77" w:rsidP="009631D3">
      <w:pPr>
        <w:pStyle w:val="BodyText"/>
        <w:numPr>
          <w:ilvl w:val="0"/>
          <w:numId w:val="11"/>
        </w:numPr>
        <w:ind w:left="620"/>
      </w:pPr>
      <w:r w:rsidRPr="006B3C77">
        <w:t>The junior coordinator has a role in the research school (for planning and for activities)</w:t>
      </w:r>
    </w:p>
    <w:p w14:paraId="653B24D4" w14:textId="77777777" w:rsidR="006B3C77" w:rsidRPr="006B3C77" w:rsidRDefault="006B3C77" w:rsidP="009631D3">
      <w:pPr>
        <w:pStyle w:val="BodyText"/>
        <w:numPr>
          <w:ilvl w:val="0"/>
          <w:numId w:val="11"/>
        </w:numPr>
        <w:ind w:left="620"/>
      </w:pPr>
      <w:r w:rsidRPr="006B3C77">
        <w:t xml:space="preserve">The research school provides </w:t>
      </w:r>
    </w:p>
    <w:p w14:paraId="2900CF67" w14:textId="77777777" w:rsidR="006B3C77" w:rsidRPr="006B3C77" w:rsidRDefault="006B3C77" w:rsidP="009631D3">
      <w:pPr>
        <w:pStyle w:val="BodyText"/>
        <w:numPr>
          <w:ilvl w:val="1"/>
          <w:numId w:val="11"/>
        </w:numPr>
        <w:ind w:left="1340"/>
      </w:pPr>
      <w:r w:rsidRPr="006B3C77">
        <w:t xml:space="preserve">specific training (topic and trainers to be discussed with the coordinators) and </w:t>
      </w:r>
    </w:p>
    <w:p w14:paraId="1F217BF6" w14:textId="77777777" w:rsidR="006B3C77" w:rsidRPr="006B3C77" w:rsidRDefault="006B3C77" w:rsidP="009631D3">
      <w:pPr>
        <w:pStyle w:val="BodyText"/>
        <w:numPr>
          <w:ilvl w:val="1"/>
          <w:numId w:val="11"/>
        </w:numPr>
        <w:ind w:left="1340"/>
      </w:pPr>
      <w:r w:rsidRPr="006B3C77">
        <w:t>opportunities for junior researchers to exchange ideas and start building a professional network</w:t>
      </w:r>
    </w:p>
    <w:p w14:paraId="629D422A" w14:textId="77777777" w:rsidR="006B3C77" w:rsidRPr="006B3C77" w:rsidRDefault="006B3C77" w:rsidP="009631D3">
      <w:pPr>
        <w:pStyle w:val="BodyText"/>
        <w:numPr>
          <w:ilvl w:val="0"/>
          <w:numId w:val="11"/>
        </w:numPr>
        <w:ind w:left="620"/>
      </w:pPr>
      <w:r w:rsidRPr="006B3C77">
        <w:t>The research school might include keynotes</w:t>
      </w:r>
    </w:p>
    <w:p w14:paraId="46002F22" w14:textId="77777777" w:rsidR="006B3C77" w:rsidRPr="006B3C77" w:rsidRDefault="006B3C77" w:rsidP="009631D3">
      <w:pPr>
        <w:pStyle w:val="BodyText"/>
        <w:numPr>
          <w:ilvl w:val="0"/>
          <w:numId w:val="11"/>
        </w:numPr>
        <w:ind w:left="620"/>
      </w:pPr>
      <w:r w:rsidRPr="006B3C77">
        <w:t>Trainers and keynote speakers should be reimbursed (conference fee, travel)</w:t>
      </w:r>
    </w:p>
    <w:p w14:paraId="101CF815" w14:textId="77777777" w:rsidR="006B3C77" w:rsidRPr="006B3C77" w:rsidRDefault="006B3C77" w:rsidP="009631D3">
      <w:pPr>
        <w:pStyle w:val="BodyText"/>
        <w:numPr>
          <w:ilvl w:val="0"/>
          <w:numId w:val="11"/>
        </w:numPr>
        <w:ind w:left="620"/>
      </w:pPr>
      <w:r w:rsidRPr="006B3C77">
        <w:t>participants can book research school and main conference separately (discount for SIG Writing JURE members)</w:t>
      </w:r>
    </w:p>
    <w:p w14:paraId="4265F11B" w14:textId="77777777" w:rsidR="006B3C77" w:rsidRPr="006B3C77" w:rsidRDefault="006B3C77" w:rsidP="009631D3">
      <w:pPr>
        <w:pStyle w:val="BodyText"/>
        <w:ind w:left="0"/>
      </w:pPr>
    </w:p>
    <w:p w14:paraId="5BDF6A7B" w14:textId="77777777" w:rsidR="006B3C77" w:rsidRPr="006B3C77" w:rsidRDefault="006B3C77" w:rsidP="009631D3">
      <w:pPr>
        <w:pStyle w:val="BodyText"/>
        <w:ind w:left="0"/>
        <w:rPr>
          <w:b/>
          <w:bCs/>
        </w:rPr>
      </w:pPr>
      <w:r w:rsidRPr="006B3C77">
        <w:rPr>
          <w:b/>
          <w:bCs/>
        </w:rPr>
        <w:t>Budget</w:t>
      </w:r>
    </w:p>
    <w:p w14:paraId="2504CA13" w14:textId="77777777" w:rsidR="006B3C77" w:rsidRPr="006B3C77" w:rsidRDefault="006B3C77" w:rsidP="009631D3">
      <w:pPr>
        <w:pStyle w:val="BodyText"/>
        <w:numPr>
          <w:ilvl w:val="0"/>
          <w:numId w:val="10"/>
        </w:numPr>
        <w:ind w:left="620"/>
      </w:pPr>
      <w:r w:rsidRPr="006B3C77">
        <w:t>The budget is to be discussed with the coordinators at an early stage of planning</w:t>
      </w:r>
    </w:p>
    <w:p w14:paraId="43C90921" w14:textId="77777777" w:rsidR="006B3C77" w:rsidRPr="006B3C77" w:rsidRDefault="006B3C77" w:rsidP="009631D3">
      <w:pPr>
        <w:pStyle w:val="BodyText"/>
        <w:numPr>
          <w:ilvl w:val="0"/>
          <w:numId w:val="10"/>
        </w:numPr>
        <w:ind w:left="620"/>
      </w:pPr>
      <w:r w:rsidRPr="006B3C77">
        <w:t>The budget must include:</w:t>
      </w:r>
    </w:p>
    <w:p w14:paraId="127002BE" w14:textId="77777777" w:rsidR="006B3C77" w:rsidRPr="006B3C77" w:rsidRDefault="006B3C77" w:rsidP="009631D3">
      <w:pPr>
        <w:pStyle w:val="BodyText"/>
        <w:numPr>
          <w:ilvl w:val="1"/>
          <w:numId w:val="10"/>
        </w:numPr>
        <w:ind w:left="1340"/>
      </w:pPr>
      <w:r w:rsidRPr="006B3C77">
        <w:t>conference registration fee, travel and accommodation for invited speakers</w:t>
      </w:r>
    </w:p>
    <w:p w14:paraId="6E25FF00" w14:textId="77777777" w:rsidR="006B3C77" w:rsidRPr="006B3C77" w:rsidRDefault="006B3C77" w:rsidP="009631D3">
      <w:pPr>
        <w:pStyle w:val="BodyText"/>
        <w:numPr>
          <w:ilvl w:val="1"/>
          <w:numId w:val="10"/>
        </w:numPr>
        <w:ind w:left="1340"/>
      </w:pPr>
      <w:r w:rsidRPr="006B3C77">
        <w:t>conference registration fee, travel and accommodation for the last recipient of the John R. Hayes award (to give the talk at this conference, one person gets invited even when the award goes to a team of co-authors)</w:t>
      </w:r>
    </w:p>
    <w:p w14:paraId="42B483E2" w14:textId="77777777" w:rsidR="006B3C77" w:rsidRPr="006B3C77" w:rsidRDefault="006B3C77" w:rsidP="009631D3">
      <w:pPr>
        <w:pStyle w:val="BodyText"/>
        <w:numPr>
          <w:ilvl w:val="1"/>
          <w:numId w:val="10"/>
        </w:numPr>
        <w:ind w:left="1340"/>
      </w:pPr>
      <w:r w:rsidRPr="006B3C77">
        <w:t>conference registration fee and travel for trainers/speakers at the research school</w:t>
      </w:r>
    </w:p>
    <w:p w14:paraId="223449B3" w14:textId="77777777" w:rsidR="006B3C77" w:rsidRPr="006B3C77" w:rsidRDefault="006B3C77" w:rsidP="009631D3">
      <w:pPr>
        <w:pStyle w:val="BodyText"/>
        <w:numPr>
          <w:ilvl w:val="1"/>
          <w:numId w:val="10"/>
        </w:numPr>
        <w:ind w:left="1340"/>
      </w:pPr>
      <w:r w:rsidRPr="006B3C77">
        <w:t>conference registration fees for the 3 SIG Writing coordinators (who assist with chairing sessions and assist the conference organizers during the conference)</w:t>
      </w:r>
    </w:p>
    <w:p w14:paraId="4AFC0E46" w14:textId="77777777" w:rsidR="006B3C77" w:rsidRPr="006B3C77" w:rsidRDefault="006B3C77" w:rsidP="009631D3">
      <w:pPr>
        <w:pStyle w:val="BodyText"/>
        <w:numPr>
          <w:ilvl w:val="1"/>
          <w:numId w:val="10"/>
        </w:numPr>
        <w:ind w:left="1340"/>
      </w:pPr>
      <w:r w:rsidRPr="006B3C77">
        <w:t xml:space="preserve">€ 3000 support for </w:t>
      </w:r>
      <w:proofErr w:type="spellStart"/>
      <w:r w:rsidRPr="006B3C77">
        <w:t>JoWR</w:t>
      </w:r>
      <w:proofErr w:type="spellEnd"/>
      <w:r w:rsidRPr="006B3C77">
        <w:t xml:space="preserve"> (agreed sum at last SIG Writing business meeting → update if needed) transfer via EARLI</w:t>
      </w:r>
    </w:p>
    <w:p w14:paraId="42BC80C0" w14:textId="77777777" w:rsidR="006B3C77" w:rsidRPr="006B3C77" w:rsidRDefault="006B3C77" w:rsidP="009631D3">
      <w:pPr>
        <w:pStyle w:val="BodyText"/>
        <w:numPr>
          <w:ilvl w:val="1"/>
          <w:numId w:val="10"/>
        </w:numPr>
        <w:ind w:left="1340"/>
      </w:pPr>
      <w:r w:rsidRPr="006B3C77">
        <w:t>a profit to go to SIG Writing (account operated by EARLI) to fund SIG Writing activities</w:t>
      </w:r>
    </w:p>
    <w:p w14:paraId="54A4201D" w14:textId="77777777" w:rsidR="006B3C77" w:rsidRPr="006B3C77" w:rsidRDefault="006B3C77" w:rsidP="009631D3">
      <w:pPr>
        <w:pStyle w:val="BodyText"/>
        <w:numPr>
          <w:ilvl w:val="1"/>
          <w:numId w:val="10"/>
        </w:numPr>
        <w:ind w:left="1340"/>
      </w:pPr>
      <w:r w:rsidRPr="006B3C77">
        <w:t>discount for EARLI and EARLI JURE members</w:t>
      </w:r>
    </w:p>
    <w:p w14:paraId="3770D49F" w14:textId="77777777" w:rsidR="006B3C77" w:rsidRPr="006B3C77" w:rsidRDefault="006B3C77" w:rsidP="009631D3">
      <w:pPr>
        <w:pStyle w:val="BodyText"/>
        <w:numPr>
          <w:ilvl w:val="1"/>
          <w:numId w:val="10"/>
        </w:numPr>
        <w:ind w:left="1340"/>
      </w:pPr>
      <w:r w:rsidRPr="006B3C77">
        <w:t>discount for junior colleagues (this one and EARLI JURE can be combined)</w:t>
      </w:r>
    </w:p>
    <w:p w14:paraId="7E99BAAA" w14:textId="77777777" w:rsidR="006B3C77" w:rsidRPr="006B3C77" w:rsidRDefault="006B3C77" w:rsidP="009631D3">
      <w:pPr>
        <w:pStyle w:val="BodyText"/>
        <w:numPr>
          <w:ilvl w:val="1"/>
          <w:numId w:val="10"/>
        </w:numPr>
        <w:ind w:left="1340"/>
      </w:pPr>
      <w:r w:rsidRPr="006B3C77">
        <w:t>travel grant(s) for junior researchers</w:t>
      </w:r>
    </w:p>
    <w:p w14:paraId="6A9B02F7" w14:textId="77777777" w:rsidR="006B3C77" w:rsidRPr="006B3C77" w:rsidRDefault="006B3C77" w:rsidP="009631D3">
      <w:pPr>
        <w:pStyle w:val="BodyText"/>
        <w:numPr>
          <w:ilvl w:val="0"/>
          <w:numId w:val="10"/>
        </w:numPr>
        <w:ind w:left="620"/>
      </w:pPr>
      <w:r w:rsidRPr="006B3C77">
        <w:t>The organizers can get € 2000 from EARLI as a grant</w:t>
      </w:r>
    </w:p>
    <w:p w14:paraId="57CDBDA2" w14:textId="77777777" w:rsidR="006B3C77" w:rsidRPr="006B3C77" w:rsidRDefault="006B3C77" w:rsidP="009631D3">
      <w:pPr>
        <w:pStyle w:val="BodyText"/>
        <w:numPr>
          <w:ilvl w:val="0"/>
          <w:numId w:val="10"/>
        </w:numPr>
        <w:ind w:left="620"/>
      </w:pPr>
      <w:r w:rsidRPr="006B3C77">
        <w:t>EARLI recommends that conference fees should not exceed € 350 for full members, the CO try to keep the fees as low as possible</w:t>
      </w:r>
    </w:p>
    <w:p w14:paraId="01D958CF" w14:textId="6FA000EA" w:rsidR="006B3C77" w:rsidRPr="006B3C77" w:rsidRDefault="006B3C77" w:rsidP="009631D3">
      <w:pPr>
        <w:pStyle w:val="BodyText"/>
        <w:numPr>
          <w:ilvl w:val="0"/>
          <w:numId w:val="10"/>
        </w:numPr>
        <w:ind w:left="620"/>
      </w:pPr>
      <w:r w:rsidRPr="006B3C77">
        <w:t>CO are encouraged to get funding from sponsors</w:t>
      </w:r>
      <w:bookmarkStart w:id="28" w:name="_Hlk205827474"/>
    </w:p>
    <w:bookmarkEnd w:id="28"/>
    <w:p w14:paraId="27B99AC4" w14:textId="28159F1A" w:rsidR="006B3C77" w:rsidRPr="00A50175" w:rsidRDefault="006B3C77" w:rsidP="006B3C77">
      <w:pPr>
        <w:rPr>
          <w:lang w:val="en-GB"/>
        </w:rPr>
      </w:pPr>
      <w:r>
        <w:rPr>
          <w:lang w:val="en-GB"/>
        </w:rPr>
        <w:br w:type="page"/>
      </w:r>
    </w:p>
    <w:p w14:paraId="0B26580A" w14:textId="639FF048" w:rsidR="00D713DA" w:rsidRPr="009C5E2F" w:rsidRDefault="00034CF8" w:rsidP="00FF153F">
      <w:pPr>
        <w:pStyle w:val="Heading1"/>
        <w:spacing w:before="240" w:after="120" w:line="288" w:lineRule="auto"/>
        <w:ind w:left="0"/>
        <w:rPr>
          <w:lang w:val="en-GB"/>
        </w:rPr>
      </w:pPr>
      <w:r w:rsidRPr="009C5E2F">
        <w:rPr>
          <w:lang w:val="en-GB"/>
        </w:rPr>
        <w:lastRenderedPageBreak/>
        <w:t>Appendix</w:t>
      </w:r>
      <w:r w:rsidRPr="009C5E2F">
        <w:rPr>
          <w:spacing w:val="-7"/>
          <w:lang w:val="en-GB"/>
        </w:rPr>
        <w:t xml:space="preserve"> </w:t>
      </w:r>
      <w:r w:rsidR="00A24B6C">
        <w:rPr>
          <w:lang w:val="en-GB"/>
        </w:rPr>
        <w:t>2</w:t>
      </w:r>
      <w:r w:rsidRPr="009C5E2F">
        <w:rPr>
          <w:lang w:val="en-GB"/>
        </w:rPr>
        <w:t>:</w:t>
      </w:r>
      <w:r w:rsidRPr="009C5E2F">
        <w:rPr>
          <w:spacing w:val="-7"/>
          <w:lang w:val="en-GB"/>
        </w:rPr>
        <w:t xml:space="preserve"> </w:t>
      </w:r>
      <w:r w:rsidRPr="009C5E2F">
        <w:rPr>
          <w:lang w:val="en-GB"/>
        </w:rPr>
        <w:t>Journal</w:t>
      </w:r>
      <w:r w:rsidRPr="009C5E2F">
        <w:rPr>
          <w:spacing w:val="-6"/>
          <w:lang w:val="en-GB"/>
        </w:rPr>
        <w:t xml:space="preserve"> </w:t>
      </w:r>
      <w:r w:rsidRPr="009C5E2F">
        <w:rPr>
          <w:lang w:val="en-GB"/>
        </w:rPr>
        <w:t>of</w:t>
      </w:r>
      <w:r w:rsidRPr="009C5E2F">
        <w:rPr>
          <w:spacing w:val="-7"/>
          <w:lang w:val="en-GB"/>
        </w:rPr>
        <w:t xml:space="preserve"> </w:t>
      </w:r>
      <w:r w:rsidRPr="009C5E2F">
        <w:rPr>
          <w:lang w:val="en-GB"/>
        </w:rPr>
        <w:t>Writing</w:t>
      </w:r>
      <w:r w:rsidRPr="009C5E2F">
        <w:rPr>
          <w:spacing w:val="-7"/>
          <w:lang w:val="en-GB"/>
        </w:rPr>
        <w:t xml:space="preserve"> </w:t>
      </w:r>
      <w:bookmarkEnd w:id="27"/>
      <w:r w:rsidRPr="009C5E2F">
        <w:rPr>
          <w:lang w:val="en-GB"/>
        </w:rPr>
        <w:t>Research</w:t>
      </w:r>
    </w:p>
    <w:p w14:paraId="40972899" w14:textId="4A8445FB" w:rsidR="00D713DA" w:rsidRPr="009C5E2F" w:rsidRDefault="00B36722" w:rsidP="00B36722">
      <w:pPr>
        <w:pStyle w:val="BodyText"/>
        <w:spacing w:before="240" w:after="120" w:line="288" w:lineRule="auto"/>
        <w:ind w:left="0"/>
        <w:rPr>
          <w:lang w:val="en-GB"/>
        </w:rPr>
      </w:pPr>
      <w:hyperlink r:id="rId21" w:history="1">
        <w:r w:rsidRPr="009C5E2F">
          <w:rPr>
            <w:rStyle w:val="Hyperlink"/>
            <w:lang w:val="en-GB"/>
          </w:rPr>
          <w:t>http://www.jowr.org</w:t>
        </w:r>
      </w:hyperlink>
    </w:p>
    <w:p w14:paraId="01FD563E" w14:textId="77777777" w:rsidR="00D713DA" w:rsidRPr="009C5E2F" w:rsidRDefault="00034CF8" w:rsidP="00B36722">
      <w:pPr>
        <w:spacing w:before="240" w:after="120" w:line="288" w:lineRule="auto"/>
        <w:rPr>
          <w:sz w:val="32"/>
          <w:lang w:val="en-GB"/>
        </w:rPr>
      </w:pPr>
      <w:r w:rsidRPr="009C5E2F">
        <w:rPr>
          <w:sz w:val="32"/>
          <w:lang w:val="en-GB"/>
        </w:rPr>
        <w:t>Background</w:t>
      </w:r>
    </w:p>
    <w:p w14:paraId="27ADA010" w14:textId="12598600" w:rsidR="00D713DA" w:rsidRPr="009C5E2F" w:rsidRDefault="00121720" w:rsidP="00B36722">
      <w:pPr>
        <w:pStyle w:val="BodyText"/>
        <w:spacing w:before="240" w:after="120" w:line="288" w:lineRule="auto"/>
        <w:ind w:left="0" w:right="190"/>
        <w:rPr>
          <w:lang w:val="en-GB"/>
        </w:rPr>
      </w:pPr>
      <w:r w:rsidRPr="009C5E2F">
        <w:rPr>
          <w:lang w:val="en-GB"/>
        </w:rPr>
        <w:t>At the SIG WRITING conference in Antwerp (2006)</w:t>
      </w:r>
      <w:r w:rsidR="0097440E">
        <w:rPr>
          <w:lang w:val="en-GB"/>
        </w:rPr>
        <w:t>,</w:t>
      </w:r>
      <w:r w:rsidRPr="009C5E2F">
        <w:rPr>
          <w:lang w:val="en-GB"/>
        </w:rPr>
        <w:t xml:space="preserve"> the SIG Writing business meeting decided to set up an international peer reviewed research journal. It was called 'The Journal of Writing Research' (</w:t>
      </w:r>
      <w:proofErr w:type="spellStart"/>
      <w:r w:rsidRPr="009C5E2F">
        <w:rPr>
          <w:lang w:val="en-GB"/>
        </w:rPr>
        <w:t>JoWR</w:t>
      </w:r>
      <w:proofErr w:type="spellEnd"/>
      <w:r w:rsidRPr="009C5E2F">
        <w:rPr>
          <w:lang w:val="en-GB"/>
        </w:rPr>
        <w:t>) and the journal followed the philosophy of Open Access publishing under Creative Commons License. The first issue was published in 2008.</w:t>
      </w:r>
    </w:p>
    <w:p w14:paraId="4AE25503" w14:textId="77777777" w:rsidR="00D713DA" w:rsidRPr="009C5E2F" w:rsidRDefault="00034CF8" w:rsidP="00B36722">
      <w:pPr>
        <w:spacing w:before="240" w:after="120" w:line="288" w:lineRule="auto"/>
        <w:rPr>
          <w:sz w:val="32"/>
          <w:lang w:val="en-GB"/>
        </w:rPr>
      </w:pPr>
      <w:r w:rsidRPr="009C5E2F">
        <w:rPr>
          <w:sz w:val="32"/>
          <w:lang w:val="en-GB"/>
        </w:rPr>
        <w:t>Aim</w:t>
      </w:r>
    </w:p>
    <w:p w14:paraId="173FD01C" w14:textId="0A1DE26A" w:rsidR="00E4625C" w:rsidRPr="009C5E2F" w:rsidRDefault="00E4625C" w:rsidP="00E4625C">
      <w:pPr>
        <w:pStyle w:val="BodyText"/>
        <w:spacing w:before="240" w:after="120" w:line="288" w:lineRule="auto"/>
        <w:ind w:left="0"/>
        <w:rPr>
          <w:lang w:val="en-GB"/>
        </w:rPr>
      </w:pPr>
      <w:r w:rsidRPr="009C5E2F">
        <w:rPr>
          <w:lang w:val="en-GB"/>
        </w:rPr>
        <w:t>The mandate of the Journal of Writing Research is described on the journal website (</w:t>
      </w:r>
      <w:hyperlink r:id="rId22" w:history="1">
        <w:r w:rsidRPr="009C5E2F">
          <w:rPr>
            <w:rStyle w:val="Hyperlink"/>
            <w:lang w:val="en-GB"/>
          </w:rPr>
          <w:t>https://www.jowr.org/pkp/ojs/index.php/jowr/about</w:t>
        </w:r>
      </w:hyperlink>
      <w:r w:rsidRPr="009C5E2F">
        <w:rPr>
          <w:lang w:val="en-GB"/>
        </w:rPr>
        <w:t>) as follows:</w:t>
      </w:r>
    </w:p>
    <w:p w14:paraId="11FEF589" w14:textId="77777777" w:rsidR="00E4625C" w:rsidRPr="009C5E2F" w:rsidRDefault="00E4625C" w:rsidP="00E4625C">
      <w:pPr>
        <w:pStyle w:val="BodyText"/>
        <w:numPr>
          <w:ilvl w:val="0"/>
          <w:numId w:val="9"/>
        </w:numPr>
        <w:spacing w:before="240" w:after="120"/>
        <w:rPr>
          <w:lang w:val="en-GB"/>
        </w:rPr>
      </w:pPr>
      <w:r w:rsidRPr="009C5E2F">
        <w:rPr>
          <w:i/>
          <w:iCs/>
          <w:lang w:val="en-GB"/>
        </w:rPr>
        <w:t>The Journal of Writing Research (</w:t>
      </w:r>
      <w:proofErr w:type="spellStart"/>
      <w:r w:rsidRPr="009C5E2F">
        <w:rPr>
          <w:i/>
          <w:iCs/>
          <w:lang w:val="en-GB"/>
        </w:rPr>
        <w:t>JoWR</w:t>
      </w:r>
      <w:proofErr w:type="spellEnd"/>
      <w:r w:rsidRPr="009C5E2F">
        <w:rPr>
          <w:i/>
          <w:iCs/>
          <w:lang w:val="en-GB"/>
        </w:rPr>
        <w:t xml:space="preserve">) </w:t>
      </w:r>
      <w:r w:rsidRPr="009C5E2F">
        <w:rPr>
          <w:lang w:val="en-GB"/>
        </w:rPr>
        <w:t>is an international peer reviewed journal publishing scientific research exploring the mental and social processes underlying written production,  how writing is learned, and how it can be effectively taught, across all ages and educational contexts.</w:t>
      </w:r>
    </w:p>
    <w:p w14:paraId="23B92231" w14:textId="77777777" w:rsidR="00E4625C" w:rsidRPr="009C5E2F" w:rsidRDefault="00E4625C" w:rsidP="00E4625C">
      <w:pPr>
        <w:pStyle w:val="BodyText"/>
        <w:numPr>
          <w:ilvl w:val="0"/>
          <w:numId w:val="9"/>
        </w:numPr>
        <w:spacing w:before="240" w:after="120"/>
        <w:rPr>
          <w:lang w:val="en-GB"/>
        </w:rPr>
      </w:pPr>
      <w:r w:rsidRPr="009C5E2F">
        <w:rPr>
          <w:i/>
          <w:iCs/>
          <w:lang w:val="en-GB"/>
        </w:rPr>
        <w:t>Journal of Writing Research</w:t>
      </w:r>
      <w:r w:rsidRPr="009C5E2F">
        <w:rPr>
          <w:lang w:val="en-GB"/>
        </w:rPr>
        <w:t xml:space="preserve"> is double-blind peer reviewed with a high rejection rate (above 90%). We are a Web of Science (SSCI) Clarivate Emerging Sources journal,  a </w:t>
      </w:r>
      <w:proofErr w:type="spellStart"/>
      <w:r w:rsidRPr="009C5E2F">
        <w:rPr>
          <w:lang w:val="en-GB"/>
        </w:rPr>
        <w:t>Scimago</w:t>
      </w:r>
      <w:proofErr w:type="spellEnd"/>
      <w:r w:rsidRPr="009C5E2F">
        <w:rPr>
          <w:lang w:val="en-GB"/>
        </w:rPr>
        <w:t xml:space="preserve"> Q1 journal in Education and Language and Linguistics, and have top 10% Scopus </w:t>
      </w:r>
      <w:proofErr w:type="spellStart"/>
      <w:r w:rsidRPr="009C5E2F">
        <w:rPr>
          <w:lang w:val="en-GB"/>
        </w:rPr>
        <w:t>CiteScore</w:t>
      </w:r>
      <w:proofErr w:type="spellEnd"/>
      <w:r w:rsidRPr="009C5E2F">
        <w:rPr>
          <w:lang w:val="en-GB"/>
        </w:rPr>
        <w:t xml:space="preserve"> rankings.</w:t>
      </w:r>
    </w:p>
    <w:p w14:paraId="4C1E546B" w14:textId="77777777" w:rsidR="00E4625C" w:rsidRPr="009C5E2F" w:rsidRDefault="00E4625C" w:rsidP="00E4625C">
      <w:pPr>
        <w:pStyle w:val="BodyText"/>
        <w:numPr>
          <w:ilvl w:val="0"/>
          <w:numId w:val="9"/>
        </w:numPr>
        <w:spacing w:before="240" w:after="120"/>
        <w:rPr>
          <w:lang w:val="en-GB"/>
        </w:rPr>
      </w:pPr>
      <w:r w:rsidRPr="009C5E2F">
        <w:rPr>
          <w:i/>
          <w:iCs/>
          <w:lang w:val="en-GB"/>
        </w:rPr>
        <w:t>Journal of Writing Research</w:t>
      </w:r>
      <w:r w:rsidRPr="009C5E2F">
        <w:rPr>
          <w:lang w:val="en-GB"/>
        </w:rPr>
        <w:t xml:space="preserve"> is diamond open access with no fees for authors or for readers. </w:t>
      </w:r>
    </w:p>
    <w:p w14:paraId="7F571B78" w14:textId="48825C5E" w:rsidR="00E4625C" w:rsidRPr="009C5E2F" w:rsidRDefault="00E4625C" w:rsidP="00E4625C">
      <w:pPr>
        <w:pStyle w:val="BodyText"/>
        <w:numPr>
          <w:ilvl w:val="0"/>
          <w:numId w:val="9"/>
        </w:numPr>
        <w:spacing w:before="240" w:after="120"/>
        <w:rPr>
          <w:lang w:val="en-GB"/>
        </w:rPr>
      </w:pPr>
      <w:r w:rsidRPr="009C5E2F">
        <w:rPr>
          <w:i/>
          <w:iCs/>
          <w:lang w:val="en-GB"/>
        </w:rPr>
        <w:t>Journal of Writing Research</w:t>
      </w:r>
      <w:r w:rsidRPr="009C5E2F">
        <w:rPr>
          <w:lang w:val="en-GB"/>
        </w:rPr>
        <w:t xml:space="preserve"> is international, with a commitment to avoid national or regional bias in our consideration of submitted papers. </w:t>
      </w:r>
    </w:p>
    <w:p w14:paraId="00F1AD5E" w14:textId="6B0E0B0F" w:rsidR="00D713DA" w:rsidRPr="009C5E2F" w:rsidRDefault="00E4625C" w:rsidP="00E4625C">
      <w:pPr>
        <w:pStyle w:val="BodyText"/>
        <w:spacing w:before="240" w:after="120"/>
        <w:rPr>
          <w:lang w:val="en-GB"/>
        </w:rPr>
      </w:pPr>
      <w:r w:rsidRPr="009C5E2F">
        <w:rPr>
          <w:lang w:val="en-GB"/>
        </w:rPr>
        <w:t>We are happy to consider papers from a range of research disciplines, including but not restricted to linguistics, psychology, and education, and using any appropriate research method. We publish original research and systematic literature reviews.</w:t>
      </w:r>
    </w:p>
    <w:p w14:paraId="52949D14" w14:textId="77777777" w:rsidR="00D713DA" w:rsidRPr="009C5E2F" w:rsidRDefault="00034CF8" w:rsidP="00B36722">
      <w:pPr>
        <w:spacing w:before="240" w:after="120" w:line="288" w:lineRule="auto"/>
        <w:rPr>
          <w:sz w:val="32"/>
          <w:lang w:val="en-GB"/>
        </w:rPr>
      </w:pPr>
      <w:r w:rsidRPr="009C5E2F">
        <w:rPr>
          <w:sz w:val="32"/>
          <w:lang w:val="en-GB"/>
        </w:rPr>
        <w:t>Editors</w:t>
      </w:r>
    </w:p>
    <w:p w14:paraId="61ED991A" w14:textId="77777777" w:rsidR="00332ED1" w:rsidRPr="009C5E2F" w:rsidRDefault="00332ED1" w:rsidP="00332ED1">
      <w:pPr>
        <w:pStyle w:val="BodyText"/>
        <w:spacing w:before="240" w:after="120"/>
        <w:ind w:left="0"/>
        <w:rPr>
          <w:lang w:val="en-GB"/>
        </w:rPr>
      </w:pPr>
      <w:r w:rsidRPr="009C5E2F">
        <w:rPr>
          <w:lang w:val="en-GB"/>
        </w:rPr>
        <w:t xml:space="preserve">For an overview of the editorial team, see the </w:t>
      </w:r>
      <w:proofErr w:type="spellStart"/>
      <w:r w:rsidRPr="009C5E2F">
        <w:rPr>
          <w:lang w:val="en-GB"/>
        </w:rPr>
        <w:t>JoWR</w:t>
      </w:r>
      <w:proofErr w:type="spellEnd"/>
      <w:r w:rsidRPr="009C5E2F">
        <w:rPr>
          <w:lang w:val="en-GB"/>
        </w:rPr>
        <w:t xml:space="preserve"> website: </w:t>
      </w:r>
      <w:hyperlink r:id="rId23" w:history="1">
        <w:r w:rsidRPr="009C5E2F">
          <w:rPr>
            <w:rStyle w:val="Hyperlink"/>
            <w:lang w:val="en-GB"/>
          </w:rPr>
          <w:t>https://www.jowr.org/index.php/jowr/about/editorialTeam</w:t>
        </w:r>
      </w:hyperlink>
      <w:r w:rsidRPr="009C5E2F">
        <w:rPr>
          <w:lang w:val="en-GB"/>
        </w:rPr>
        <w:t xml:space="preserve">  We aim to appoint editors and action editors on 4-year terms with changes made at an editorial board meeting held at the biennial SIG Writing conference.</w:t>
      </w:r>
    </w:p>
    <w:p w14:paraId="1AE46E10" w14:textId="6C1DAEEC" w:rsidR="00D713DA" w:rsidRPr="009C5E2F" w:rsidRDefault="00D713DA" w:rsidP="00B36722">
      <w:pPr>
        <w:pStyle w:val="BodyText"/>
        <w:spacing w:before="240" w:after="120" w:line="288" w:lineRule="auto"/>
        <w:ind w:left="0"/>
        <w:rPr>
          <w:lang w:val="en-GB"/>
        </w:rPr>
        <w:sectPr w:rsidR="00D713DA" w:rsidRPr="009C5E2F">
          <w:pgSz w:w="11920" w:h="16840"/>
          <w:pgMar w:top="1360" w:right="1320" w:bottom="1300" w:left="1340" w:header="117" w:footer="1118" w:gutter="0"/>
          <w:cols w:space="708"/>
        </w:sectPr>
      </w:pPr>
    </w:p>
    <w:p w14:paraId="04867CC7" w14:textId="77777777" w:rsidR="00D713DA" w:rsidRPr="009C5E2F" w:rsidRDefault="00034CF8" w:rsidP="00B36722">
      <w:pPr>
        <w:spacing w:before="240" w:after="120" w:line="288" w:lineRule="auto"/>
        <w:rPr>
          <w:sz w:val="32"/>
          <w:lang w:val="en-GB"/>
        </w:rPr>
      </w:pPr>
      <w:r w:rsidRPr="009C5E2F">
        <w:rPr>
          <w:sz w:val="32"/>
          <w:lang w:val="en-GB"/>
        </w:rPr>
        <w:lastRenderedPageBreak/>
        <w:t>Budget</w:t>
      </w:r>
    </w:p>
    <w:p w14:paraId="3109FF31" w14:textId="77777777" w:rsidR="0032043E" w:rsidRPr="009C5E2F" w:rsidRDefault="0032043E" w:rsidP="0032043E">
      <w:pPr>
        <w:pStyle w:val="BodyText"/>
        <w:spacing w:before="240" w:after="120"/>
        <w:ind w:left="0" w:right="310"/>
        <w:rPr>
          <w:lang w:val="en-GB"/>
        </w:rPr>
      </w:pPr>
      <w:r w:rsidRPr="009C5E2F">
        <w:rPr>
          <w:lang w:val="en-GB"/>
        </w:rPr>
        <w:t>Because most of the activities that relate to the journal (reviewing, linguistic editing, formatting, editing and publishing) are taken care of by people who have volunteered to do this work for free, the Journal of Writing Research only needs to pay for technical costs:</w:t>
      </w:r>
    </w:p>
    <w:p w14:paraId="678FD3BD" w14:textId="77777777" w:rsidR="0032043E" w:rsidRPr="009C5E2F" w:rsidRDefault="0032043E" w:rsidP="0032043E">
      <w:pPr>
        <w:pStyle w:val="BodyText"/>
        <w:numPr>
          <w:ilvl w:val="0"/>
          <w:numId w:val="8"/>
        </w:numPr>
        <w:spacing w:before="240" w:after="120"/>
        <w:ind w:left="816" w:right="312" w:hanging="357"/>
        <w:contextualSpacing/>
        <w:rPr>
          <w:lang w:val="en-GB"/>
        </w:rPr>
      </w:pPr>
      <w:r w:rsidRPr="009C5E2F">
        <w:rPr>
          <w:lang w:val="en-GB"/>
        </w:rPr>
        <w:t>budget for the hosting and maintenance of the repository and the website domain name;</w:t>
      </w:r>
    </w:p>
    <w:p w14:paraId="13BAEACE" w14:textId="77777777" w:rsidR="0032043E" w:rsidRPr="009C5E2F" w:rsidRDefault="0032043E" w:rsidP="0032043E">
      <w:pPr>
        <w:pStyle w:val="BodyText"/>
        <w:numPr>
          <w:ilvl w:val="0"/>
          <w:numId w:val="8"/>
        </w:numPr>
        <w:spacing w:before="240" w:after="120"/>
        <w:ind w:left="816" w:right="312" w:hanging="357"/>
        <w:contextualSpacing/>
        <w:rPr>
          <w:lang w:val="en-GB"/>
        </w:rPr>
      </w:pPr>
      <w:r w:rsidRPr="009C5E2F">
        <w:rPr>
          <w:lang w:val="en-GB"/>
        </w:rPr>
        <w:t>occasional payments for continuous improvement of the journal management      system;</w:t>
      </w:r>
    </w:p>
    <w:p w14:paraId="04CE9EF5" w14:textId="77777777" w:rsidR="0032043E" w:rsidRPr="009C5E2F" w:rsidRDefault="0032043E" w:rsidP="0032043E">
      <w:pPr>
        <w:pStyle w:val="BodyText"/>
        <w:numPr>
          <w:ilvl w:val="0"/>
          <w:numId w:val="8"/>
        </w:numPr>
        <w:spacing w:before="240" w:after="120"/>
        <w:ind w:left="816" w:right="312" w:hanging="357"/>
        <w:contextualSpacing/>
        <w:rPr>
          <w:lang w:val="en-GB"/>
        </w:rPr>
      </w:pPr>
      <w:r w:rsidRPr="009C5E2F">
        <w:rPr>
          <w:lang w:val="en-GB"/>
        </w:rPr>
        <w:t>fixed budget for membership of Cross Ref (DOI numbers, including adding DOI numbers to reference lists of older papers); plus an amount per published paper;</w:t>
      </w:r>
    </w:p>
    <w:p w14:paraId="05B4C060" w14:textId="77777777" w:rsidR="0032043E" w:rsidRPr="009C5E2F" w:rsidRDefault="0032043E" w:rsidP="0032043E">
      <w:pPr>
        <w:pStyle w:val="BodyText"/>
        <w:numPr>
          <w:ilvl w:val="0"/>
          <w:numId w:val="8"/>
        </w:numPr>
        <w:spacing w:before="240" w:after="120"/>
        <w:ind w:left="816" w:right="312" w:hanging="357"/>
        <w:contextualSpacing/>
        <w:rPr>
          <w:lang w:val="en-GB"/>
        </w:rPr>
      </w:pPr>
      <w:r w:rsidRPr="009C5E2F">
        <w:rPr>
          <w:lang w:val="en-GB"/>
        </w:rPr>
        <w:t>occasional payments for formatting papers when workload is too high or too many  papers need formatting at the same deadline (e.g. special issue);</w:t>
      </w:r>
    </w:p>
    <w:p w14:paraId="0244CC2A" w14:textId="77777777" w:rsidR="0032043E" w:rsidRPr="009C5E2F" w:rsidRDefault="0032043E" w:rsidP="0032043E">
      <w:pPr>
        <w:pStyle w:val="BodyText"/>
        <w:numPr>
          <w:ilvl w:val="0"/>
          <w:numId w:val="8"/>
        </w:numPr>
        <w:spacing w:before="240" w:after="120"/>
        <w:ind w:left="816" w:right="312" w:hanging="357"/>
        <w:contextualSpacing/>
        <w:rPr>
          <w:lang w:val="en-GB"/>
        </w:rPr>
      </w:pPr>
      <w:r w:rsidRPr="009C5E2F">
        <w:rPr>
          <w:lang w:val="en-GB"/>
        </w:rPr>
        <w:t>biennial J.R. Hayes award (design + 3D-print).</w:t>
      </w:r>
    </w:p>
    <w:p w14:paraId="24591DF5" w14:textId="7E6A86C0" w:rsidR="0032043E" w:rsidRPr="009C5E2F" w:rsidRDefault="0032043E" w:rsidP="0032043E">
      <w:pPr>
        <w:pStyle w:val="BodyText"/>
        <w:spacing w:before="240" w:after="120"/>
        <w:ind w:left="0" w:right="310"/>
        <w:rPr>
          <w:lang w:val="en-GB"/>
        </w:rPr>
      </w:pPr>
      <w:r w:rsidRPr="009C5E2F">
        <w:rPr>
          <w:lang w:val="en-GB"/>
        </w:rPr>
        <w:t xml:space="preserve">To cover these costs the SIG Writing business meeting agreed to donate the amount of 2000 euro biennially. </w:t>
      </w:r>
      <w:r w:rsidRPr="009C5E2F">
        <w:rPr>
          <w:highlight w:val="yellow"/>
          <w:lang w:val="en-GB"/>
        </w:rPr>
        <w:t xml:space="preserve">SIG Writing chairs agreed to increase this to 3000 euros from the 2026 conference </w:t>
      </w:r>
      <w:commentRangeStart w:id="29"/>
      <w:r w:rsidRPr="009C5E2F">
        <w:rPr>
          <w:highlight w:val="yellow"/>
          <w:lang w:val="en-GB"/>
        </w:rPr>
        <w:t>onwards</w:t>
      </w:r>
      <w:commentRangeEnd w:id="29"/>
      <w:r w:rsidR="00013589">
        <w:rPr>
          <w:rStyle w:val="CommentReference"/>
        </w:rPr>
        <w:commentReference w:id="29"/>
      </w:r>
      <w:r w:rsidRPr="009C5E2F">
        <w:rPr>
          <w:highlight w:val="yellow"/>
          <w:lang w:val="en-GB"/>
        </w:rPr>
        <w:t>.</w:t>
      </w:r>
      <w:r w:rsidRPr="009C5E2F">
        <w:rPr>
          <w:lang w:val="en-GB"/>
        </w:rPr>
        <w:t xml:space="preserve"> The amount should be included in the SIG Writing conference budget.</w:t>
      </w:r>
    </w:p>
    <w:p w14:paraId="49C44F0B" w14:textId="42FCCD55" w:rsidR="00D713DA" w:rsidRPr="009C5E2F" w:rsidRDefault="0032043E" w:rsidP="00034CF8">
      <w:pPr>
        <w:pStyle w:val="BodyText"/>
        <w:spacing w:before="240" w:after="120"/>
        <w:ind w:left="0" w:right="310"/>
        <w:rPr>
          <w:lang w:val="en-GB"/>
        </w:rPr>
        <w:sectPr w:rsidR="00D713DA" w:rsidRPr="009C5E2F">
          <w:pgSz w:w="11920" w:h="16840"/>
          <w:pgMar w:top="1360" w:right="1320" w:bottom="1300" w:left="1340" w:header="117" w:footer="1118" w:gutter="0"/>
          <w:cols w:space="708"/>
        </w:sectPr>
      </w:pPr>
      <w:r w:rsidRPr="009C5E2F">
        <w:rPr>
          <w:lang w:val="en-GB"/>
        </w:rPr>
        <w:t xml:space="preserve">In very rare cases </w:t>
      </w:r>
      <w:proofErr w:type="spellStart"/>
      <w:r w:rsidRPr="009C5E2F">
        <w:rPr>
          <w:lang w:val="en-GB"/>
        </w:rPr>
        <w:t>JoWR</w:t>
      </w:r>
      <w:proofErr w:type="spellEnd"/>
      <w:r w:rsidRPr="009C5E2F">
        <w:rPr>
          <w:lang w:val="en-GB"/>
        </w:rPr>
        <w:t xml:space="preserve"> generates some income from copyrights (publication of </w:t>
      </w:r>
      <w:proofErr w:type="spellStart"/>
      <w:r w:rsidRPr="009C5E2F">
        <w:rPr>
          <w:lang w:val="en-GB"/>
        </w:rPr>
        <w:t>JoWR</w:t>
      </w:r>
      <w:proofErr w:type="spellEnd"/>
      <w:r w:rsidRPr="009C5E2F">
        <w:rPr>
          <w:lang w:val="en-GB"/>
        </w:rPr>
        <w:t xml:space="preserve"> papers in collections)</w:t>
      </w:r>
      <w:r w:rsidR="00034CF8" w:rsidRPr="009C5E2F">
        <w:rPr>
          <w:lang w:val="en-GB"/>
        </w:rPr>
        <w:t xml:space="preserve">. </w:t>
      </w:r>
    </w:p>
    <w:p w14:paraId="5469EDE6" w14:textId="6099978C" w:rsidR="00D713DA" w:rsidRPr="009C5E2F" w:rsidRDefault="00034CF8" w:rsidP="003C6767">
      <w:pPr>
        <w:pStyle w:val="Heading1"/>
        <w:spacing w:before="240" w:after="120" w:line="288" w:lineRule="auto"/>
        <w:ind w:left="0"/>
        <w:rPr>
          <w:lang w:val="en-GB"/>
        </w:rPr>
      </w:pPr>
      <w:bookmarkStart w:id="30" w:name="_TOC_250000"/>
      <w:r w:rsidRPr="009C5E2F">
        <w:rPr>
          <w:lang w:val="en-GB"/>
        </w:rPr>
        <w:lastRenderedPageBreak/>
        <w:t>Appendix</w:t>
      </w:r>
      <w:r w:rsidRPr="009C5E2F">
        <w:rPr>
          <w:spacing w:val="-7"/>
          <w:lang w:val="en-GB"/>
        </w:rPr>
        <w:t xml:space="preserve"> </w:t>
      </w:r>
      <w:r w:rsidR="00A24B6C">
        <w:rPr>
          <w:lang w:val="en-GB"/>
        </w:rPr>
        <w:t>3</w:t>
      </w:r>
      <w:r w:rsidRPr="009C5E2F">
        <w:rPr>
          <w:lang w:val="en-GB"/>
        </w:rPr>
        <w:t>:</w:t>
      </w:r>
      <w:r w:rsidRPr="009C5E2F">
        <w:rPr>
          <w:spacing w:val="-6"/>
          <w:lang w:val="en-GB"/>
        </w:rPr>
        <w:t xml:space="preserve"> </w:t>
      </w:r>
      <w:r w:rsidRPr="009C5E2F">
        <w:rPr>
          <w:lang w:val="en-GB"/>
        </w:rPr>
        <w:t>Studies</w:t>
      </w:r>
      <w:r w:rsidRPr="009C5E2F">
        <w:rPr>
          <w:spacing w:val="-7"/>
          <w:lang w:val="en-GB"/>
        </w:rPr>
        <w:t xml:space="preserve"> </w:t>
      </w:r>
      <w:r w:rsidRPr="009C5E2F">
        <w:rPr>
          <w:lang w:val="en-GB"/>
        </w:rPr>
        <w:t>in</w:t>
      </w:r>
      <w:r w:rsidRPr="009C5E2F">
        <w:rPr>
          <w:spacing w:val="-6"/>
          <w:lang w:val="en-GB"/>
        </w:rPr>
        <w:t xml:space="preserve"> </w:t>
      </w:r>
      <w:bookmarkEnd w:id="30"/>
      <w:r w:rsidRPr="009C5E2F">
        <w:rPr>
          <w:lang w:val="en-GB"/>
        </w:rPr>
        <w:t>Writing</w:t>
      </w:r>
    </w:p>
    <w:p w14:paraId="5150C106" w14:textId="5A73AB9E" w:rsidR="00D713DA" w:rsidRPr="009C5E2F" w:rsidRDefault="003C6767" w:rsidP="003C6767">
      <w:pPr>
        <w:pStyle w:val="BodyText"/>
        <w:spacing w:before="240" w:after="120" w:line="288" w:lineRule="auto"/>
        <w:ind w:left="0"/>
        <w:rPr>
          <w:lang w:val="en-GB"/>
        </w:rPr>
      </w:pPr>
      <w:hyperlink r:id="rId24" w:history="1">
        <w:r w:rsidRPr="009C5E2F">
          <w:rPr>
            <w:rStyle w:val="Hyperlink"/>
            <w:lang w:val="en-GB"/>
          </w:rPr>
          <w:t>http://www.brill.com/publications/studies-writing</w:t>
        </w:r>
      </w:hyperlink>
    </w:p>
    <w:p w14:paraId="2209E736" w14:textId="77777777" w:rsidR="00D713DA" w:rsidRPr="009C5E2F" w:rsidRDefault="00034CF8" w:rsidP="003C6767">
      <w:pPr>
        <w:pStyle w:val="Heading2"/>
        <w:spacing w:before="240" w:after="120" w:line="288" w:lineRule="auto"/>
        <w:ind w:left="0"/>
        <w:rPr>
          <w:lang w:val="en-GB"/>
        </w:rPr>
      </w:pPr>
      <w:r w:rsidRPr="009C5E2F">
        <w:rPr>
          <w:lang w:val="en-GB"/>
        </w:rPr>
        <w:t>Series</w:t>
      </w:r>
      <w:r w:rsidRPr="009C5E2F">
        <w:rPr>
          <w:spacing w:val="-6"/>
          <w:lang w:val="en-GB"/>
        </w:rPr>
        <w:t xml:space="preserve"> </w:t>
      </w:r>
      <w:r w:rsidRPr="009C5E2F">
        <w:rPr>
          <w:lang w:val="en-GB"/>
        </w:rPr>
        <w:t>editors</w:t>
      </w:r>
    </w:p>
    <w:p w14:paraId="70F7C8E6" w14:textId="77777777" w:rsidR="00D713DA" w:rsidRPr="009C5E2F" w:rsidRDefault="00034CF8" w:rsidP="003C6767">
      <w:pPr>
        <w:spacing w:before="240" w:after="120" w:line="288" w:lineRule="auto"/>
        <w:contextualSpacing/>
        <w:rPr>
          <w:rFonts w:ascii="Arial" w:hAnsi="Arial"/>
          <w:i/>
          <w:lang w:val="en-GB"/>
        </w:rPr>
      </w:pPr>
      <w:r w:rsidRPr="009C5E2F">
        <w:rPr>
          <w:lang w:val="en-GB"/>
        </w:rPr>
        <w:t>Raquel</w:t>
      </w:r>
      <w:r w:rsidRPr="009C5E2F">
        <w:rPr>
          <w:spacing w:val="-6"/>
          <w:lang w:val="en-GB"/>
        </w:rPr>
        <w:t xml:space="preserve"> </w:t>
      </w:r>
      <w:r w:rsidRPr="009C5E2F">
        <w:rPr>
          <w:lang w:val="en-GB"/>
        </w:rPr>
        <w:t>Fidalgo,</w:t>
      </w:r>
      <w:r w:rsidRPr="009C5E2F">
        <w:rPr>
          <w:spacing w:val="-6"/>
          <w:lang w:val="en-GB"/>
        </w:rPr>
        <w:t xml:space="preserve"> </w:t>
      </w:r>
      <w:r w:rsidRPr="009C5E2F">
        <w:rPr>
          <w:rFonts w:ascii="Arial" w:hAnsi="Arial"/>
          <w:i/>
          <w:lang w:val="en-GB"/>
        </w:rPr>
        <w:t>Universidad</w:t>
      </w:r>
      <w:r w:rsidRPr="009C5E2F">
        <w:rPr>
          <w:rFonts w:ascii="Arial" w:hAnsi="Arial"/>
          <w:i/>
          <w:spacing w:val="-6"/>
          <w:lang w:val="en-GB"/>
        </w:rPr>
        <w:t xml:space="preserve"> </w:t>
      </w:r>
      <w:r w:rsidRPr="009C5E2F">
        <w:rPr>
          <w:rFonts w:ascii="Arial" w:hAnsi="Arial"/>
          <w:i/>
          <w:lang w:val="en-GB"/>
        </w:rPr>
        <w:t>de</w:t>
      </w:r>
      <w:r w:rsidRPr="009C5E2F">
        <w:rPr>
          <w:rFonts w:ascii="Arial" w:hAnsi="Arial"/>
          <w:i/>
          <w:spacing w:val="-6"/>
          <w:lang w:val="en-GB"/>
        </w:rPr>
        <w:t xml:space="preserve"> </w:t>
      </w:r>
      <w:r w:rsidRPr="009C5E2F">
        <w:rPr>
          <w:rFonts w:ascii="Arial" w:hAnsi="Arial"/>
          <w:i/>
          <w:lang w:val="en-GB"/>
        </w:rPr>
        <w:t>León,</w:t>
      </w:r>
      <w:r w:rsidRPr="009C5E2F">
        <w:rPr>
          <w:rFonts w:ascii="Arial" w:hAnsi="Arial"/>
          <w:i/>
          <w:spacing w:val="-6"/>
          <w:lang w:val="en-GB"/>
        </w:rPr>
        <w:t xml:space="preserve"> </w:t>
      </w:r>
      <w:r w:rsidRPr="009C5E2F">
        <w:rPr>
          <w:rFonts w:ascii="Arial" w:hAnsi="Arial"/>
          <w:i/>
          <w:lang w:val="en-GB"/>
        </w:rPr>
        <w:t>Spain</w:t>
      </w:r>
    </w:p>
    <w:p w14:paraId="5CB41059" w14:textId="3CCA532C" w:rsidR="00D713DA" w:rsidRPr="009C5E2F" w:rsidRDefault="00034CF8" w:rsidP="003C6767">
      <w:pPr>
        <w:spacing w:before="240" w:after="120" w:line="288" w:lineRule="auto"/>
        <w:contextualSpacing/>
        <w:rPr>
          <w:rFonts w:ascii="Arial"/>
          <w:i/>
          <w:lang w:val="en-GB"/>
        </w:rPr>
      </w:pPr>
      <w:r w:rsidRPr="009C5E2F">
        <w:rPr>
          <w:lang w:val="en-GB"/>
        </w:rPr>
        <w:t>Thierry</w:t>
      </w:r>
      <w:r w:rsidRPr="009C5E2F">
        <w:rPr>
          <w:spacing w:val="-7"/>
          <w:lang w:val="en-GB"/>
        </w:rPr>
        <w:t xml:space="preserve"> </w:t>
      </w:r>
      <w:r w:rsidRPr="009C5E2F">
        <w:rPr>
          <w:lang w:val="en-GB"/>
        </w:rPr>
        <w:t>Olive,</w:t>
      </w:r>
      <w:r w:rsidRPr="009C5E2F">
        <w:rPr>
          <w:spacing w:val="-6"/>
          <w:lang w:val="en-GB"/>
        </w:rPr>
        <w:t xml:space="preserve"> </w:t>
      </w:r>
      <w:r w:rsidRPr="009C5E2F">
        <w:rPr>
          <w:rFonts w:ascii="Arial"/>
          <w:i/>
          <w:lang w:val="en-GB"/>
        </w:rPr>
        <w:t>National</w:t>
      </w:r>
      <w:r w:rsidRPr="009C5E2F">
        <w:rPr>
          <w:rFonts w:ascii="Arial"/>
          <w:i/>
          <w:spacing w:val="-6"/>
          <w:lang w:val="en-GB"/>
        </w:rPr>
        <w:t xml:space="preserve"> </w:t>
      </w:r>
      <w:r w:rsidRPr="009C5E2F">
        <w:rPr>
          <w:rFonts w:ascii="Arial"/>
          <w:i/>
          <w:lang w:val="en-GB"/>
        </w:rPr>
        <w:t>Centre</w:t>
      </w:r>
      <w:r w:rsidRPr="009C5E2F">
        <w:rPr>
          <w:rFonts w:ascii="Arial"/>
          <w:i/>
          <w:spacing w:val="-6"/>
          <w:lang w:val="en-GB"/>
        </w:rPr>
        <w:t xml:space="preserve"> </w:t>
      </w:r>
      <w:r w:rsidRPr="009C5E2F">
        <w:rPr>
          <w:rFonts w:ascii="Arial"/>
          <w:i/>
          <w:lang w:val="en-GB"/>
        </w:rPr>
        <w:t>for</w:t>
      </w:r>
      <w:r w:rsidRPr="009C5E2F">
        <w:rPr>
          <w:rFonts w:ascii="Arial"/>
          <w:i/>
          <w:spacing w:val="-7"/>
          <w:lang w:val="en-GB"/>
        </w:rPr>
        <w:t xml:space="preserve"> </w:t>
      </w:r>
      <w:r w:rsidRPr="009C5E2F">
        <w:rPr>
          <w:rFonts w:ascii="Arial"/>
          <w:i/>
          <w:lang w:val="en-GB"/>
        </w:rPr>
        <w:t>Scientific</w:t>
      </w:r>
      <w:r w:rsidRPr="009C5E2F">
        <w:rPr>
          <w:rFonts w:ascii="Arial"/>
          <w:i/>
          <w:spacing w:val="-6"/>
          <w:lang w:val="en-GB"/>
        </w:rPr>
        <w:t xml:space="preserve"> </w:t>
      </w:r>
      <w:r w:rsidRPr="009C5E2F">
        <w:rPr>
          <w:rFonts w:ascii="Arial"/>
          <w:i/>
          <w:lang w:val="en-GB"/>
        </w:rPr>
        <w:t>Research</w:t>
      </w:r>
      <w:r w:rsidRPr="009C5E2F">
        <w:rPr>
          <w:rFonts w:ascii="Arial"/>
          <w:i/>
          <w:spacing w:val="-6"/>
          <w:lang w:val="en-GB"/>
        </w:rPr>
        <w:t xml:space="preserve"> </w:t>
      </w:r>
      <w:r w:rsidRPr="009C5E2F">
        <w:rPr>
          <w:rFonts w:ascii="Arial"/>
          <w:i/>
          <w:lang w:val="en-GB"/>
        </w:rPr>
        <w:t>&amp;</w:t>
      </w:r>
      <w:r w:rsidRPr="009C5E2F">
        <w:rPr>
          <w:rFonts w:ascii="Arial"/>
          <w:i/>
          <w:spacing w:val="-6"/>
          <w:lang w:val="en-GB"/>
        </w:rPr>
        <w:t xml:space="preserve"> </w:t>
      </w:r>
      <w:r w:rsidRPr="009C5E2F">
        <w:rPr>
          <w:rFonts w:ascii="Arial"/>
          <w:i/>
          <w:lang w:val="en-GB"/>
        </w:rPr>
        <w:t>University</w:t>
      </w:r>
      <w:r w:rsidRPr="009C5E2F">
        <w:rPr>
          <w:rFonts w:ascii="Arial"/>
          <w:i/>
          <w:spacing w:val="-7"/>
          <w:lang w:val="en-GB"/>
        </w:rPr>
        <w:t xml:space="preserve"> </w:t>
      </w:r>
      <w:r w:rsidRPr="009C5E2F">
        <w:rPr>
          <w:rFonts w:ascii="Arial"/>
          <w:i/>
          <w:lang w:val="en-GB"/>
        </w:rPr>
        <w:t>of</w:t>
      </w:r>
      <w:r w:rsidRPr="009C5E2F">
        <w:rPr>
          <w:rFonts w:ascii="Arial"/>
          <w:i/>
          <w:spacing w:val="-6"/>
          <w:lang w:val="en-GB"/>
        </w:rPr>
        <w:t xml:space="preserve"> </w:t>
      </w:r>
      <w:r w:rsidRPr="009C5E2F">
        <w:rPr>
          <w:rFonts w:ascii="Arial"/>
          <w:i/>
          <w:lang w:val="en-GB"/>
        </w:rPr>
        <w:t>Poitiers,</w:t>
      </w:r>
      <w:r w:rsidRPr="009C5E2F">
        <w:rPr>
          <w:rFonts w:ascii="Arial"/>
          <w:i/>
          <w:spacing w:val="-6"/>
          <w:lang w:val="en-GB"/>
        </w:rPr>
        <w:t xml:space="preserve"> </w:t>
      </w:r>
      <w:r w:rsidRPr="009C5E2F">
        <w:rPr>
          <w:rFonts w:ascii="Arial"/>
          <w:i/>
          <w:lang w:val="en-GB"/>
        </w:rPr>
        <w:t>France</w:t>
      </w:r>
    </w:p>
    <w:p w14:paraId="02E40CEA" w14:textId="77777777" w:rsidR="00D713DA" w:rsidRPr="009C5E2F" w:rsidRDefault="00034CF8" w:rsidP="00FF153F">
      <w:pPr>
        <w:spacing w:before="240" w:after="120" w:line="288" w:lineRule="auto"/>
        <w:ind w:left="100"/>
        <w:rPr>
          <w:sz w:val="32"/>
          <w:lang w:val="en-GB"/>
        </w:rPr>
      </w:pPr>
      <w:r w:rsidRPr="009C5E2F">
        <w:rPr>
          <w:sz w:val="32"/>
          <w:lang w:val="en-GB"/>
        </w:rPr>
        <w:t>Editorial</w:t>
      </w:r>
      <w:r w:rsidRPr="009C5E2F">
        <w:rPr>
          <w:spacing w:val="-7"/>
          <w:sz w:val="32"/>
          <w:lang w:val="en-GB"/>
        </w:rPr>
        <w:t xml:space="preserve"> </w:t>
      </w:r>
      <w:r w:rsidRPr="009C5E2F">
        <w:rPr>
          <w:sz w:val="32"/>
          <w:lang w:val="en-GB"/>
        </w:rPr>
        <w:t>board</w:t>
      </w:r>
    </w:p>
    <w:p w14:paraId="026C8088" w14:textId="77777777" w:rsidR="00CC1B44" w:rsidRPr="009C5E2F" w:rsidRDefault="00CC1B44" w:rsidP="00CC1B44">
      <w:pPr>
        <w:spacing w:before="240" w:after="120" w:line="288" w:lineRule="auto"/>
        <w:ind w:right="4150"/>
        <w:contextualSpacing/>
        <w:rPr>
          <w:rFonts w:ascii="Arial" w:hAnsi="Arial"/>
          <w:iCs/>
          <w:lang w:val="en-GB"/>
        </w:rPr>
      </w:pPr>
      <w:r w:rsidRPr="009C5E2F">
        <w:rPr>
          <w:rFonts w:ascii="Arial" w:hAnsi="Arial"/>
          <w:iCs/>
          <w:lang w:val="en-GB"/>
        </w:rPr>
        <w:t xml:space="preserve">Rui A. Alves, University of Porto, Portugal Montserrat </w:t>
      </w:r>
      <w:proofErr w:type="spellStart"/>
      <w:r w:rsidRPr="009C5E2F">
        <w:rPr>
          <w:rFonts w:ascii="Arial" w:hAnsi="Arial"/>
          <w:iCs/>
          <w:lang w:val="en-GB"/>
        </w:rPr>
        <w:t>Castelló</w:t>
      </w:r>
      <w:proofErr w:type="spellEnd"/>
      <w:r w:rsidRPr="009C5E2F">
        <w:rPr>
          <w:rFonts w:ascii="Arial" w:hAnsi="Arial"/>
          <w:iCs/>
          <w:lang w:val="en-GB"/>
        </w:rPr>
        <w:t xml:space="preserve">, Ramon Llull University, Spain David Galbraith, University of Southampton, UK Karen Harris, Arizona State University, USA </w:t>
      </w:r>
    </w:p>
    <w:p w14:paraId="6F743FB1" w14:textId="192D85A3" w:rsidR="00CC1B44" w:rsidRPr="009C5E2F" w:rsidRDefault="00CC1B44" w:rsidP="00CC1B44">
      <w:pPr>
        <w:spacing w:before="240" w:after="120" w:line="288" w:lineRule="auto"/>
        <w:ind w:right="4150"/>
        <w:contextualSpacing/>
        <w:rPr>
          <w:rFonts w:ascii="Arial" w:hAnsi="Arial"/>
          <w:iCs/>
          <w:lang w:val="en-GB"/>
        </w:rPr>
      </w:pPr>
      <w:r w:rsidRPr="009C5E2F">
        <w:rPr>
          <w:rFonts w:ascii="Arial" w:hAnsi="Arial"/>
          <w:iCs/>
          <w:lang w:val="en-GB"/>
        </w:rPr>
        <w:t xml:space="preserve">Charles A. MacArthur, University of Delaware, USA Rosa </w:t>
      </w:r>
      <w:proofErr w:type="spellStart"/>
      <w:r w:rsidRPr="009C5E2F">
        <w:rPr>
          <w:rFonts w:ascii="Arial" w:hAnsi="Arial"/>
          <w:iCs/>
          <w:lang w:val="en-GB"/>
        </w:rPr>
        <w:t>Manchón</w:t>
      </w:r>
      <w:proofErr w:type="spellEnd"/>
      <w:r w:rsidRPr="009C5E2F">
        <w:rPr>
          <w:rFonts w:ascii="Arial" w:hAnsi="Arial"/>
          <w:iCs/>
          <w:lang w:val="en-GB"/>
        </w:rPr>
        <w:t>, University of Murcia, Spain</w:t>
      </w:r>
    </w:p>
    <w:p w14:paraId="59BC6874" w14:textId="5F6E6433" w:rsidR="00CC1B44" w:rsidRPr="009C5E2F" w:rsidRDefault="00CC1B44" w:rsidP="00CC1B44">
      <w:pPr>
        <w:spacing w:before="240" w:after="120" w:line="288" w:lineRule="auto"/>
        <w:ind w:right="4150"/>
        <w:contextualSpacing/>
        <w:rPr>
          <w:rFonts w:ascii="Arial" w:hAnsi="Arial"/>
          <w:iCs/>
          <w:lang w:val="en-GB"/>
        </w:rPr>
      </w:pPr>
      <w:r w:rsidRPr="009C5E2F">
        <w:rPr>
          <w:rFonts w:ascii="Arial" w:hAnsi="Arial"/>
          <w:iCs/>
          <w:lang w:val="en-GB"/>
        </w:rPr>
        <w:t>Gert Rijlaarsdam, University of Amsterdam, NL &amp; University of Antwerp, Belgium</w:t>
      </w:r>
    </w:p>
    <w:p w14:paraId="1962124F" w14:textId="77777777" w:rsidR="00CC1B44" w:rsidRPr="009C5E2F" w:rsidRDefault="00CC1B44" w:rsidP="00CC1B44">
      <w:pPr>
        <w:spacing w:before="240" w:after="120" w:line="288" w:lineRule="auto"/>
        <w:ind w:right="4150"/>
        <w:contextualSpacing/>
        <w:rPr>
          <w:rFonts w:ascii="Arial" w:hAnsi="Arial"/>
          <w:iCs/>
          <w:lang w:val="en-GB"/>
        </w:rPr>
      </w:pPr>
      <w:r w:rsidRPr="009C5E2F">
        <w:rPr>
          <w:rFonts w:ascii="Arial" w:hAnsi="Arial"/>
          <w:iCs/>
          <w:lang w:val="en-GB"/>
        </w:rPr>
        <w:t xml:space="preserve">Mark Torrance, Nottingham Trent University, UK Luuk van Waes, University of Antwerp, Belgium </w:t>
      </w:r>
    </w:p>
    <w:p w14:paraId="5E4B75A3" w14:textId="24ACEF39" w:rsidR="00D713DA" w:rsidRPr="009C5E2F" w:rsidRDefault="00CC1B44" w:rsidP="00CC1B44">
      <w:pPr>
        <w:spacing w:before="240" w:after="120" w:line="288" w:lineRule="auto"/>
        <w:ind w:right="4150"/>
        <w:contextualSpacing/>
        <w:rPr>
          <w:rFonts w:ascii="Arial" w:hAnsi="Arial"/>
          <w:iCs/>
          <w:lang w:val="en-GB"/>
        </w:rPr>
      </w:pPr>
      <w:r w:rsidRPr="009C5E2F">
        <w:rPr>
          <w:rFonts w:ascii="Arial" w:hAnsi="Arial"/>
          <w:iCs/>
          <w:lang w:val="en-GB"/>
        </w:rPr>
        <w:t xml:space="preserve">Åsa </w:t>
      </w:r>
      <w:proofErr w:type="spellStart"/>
      <w:r w:rsidRPr="009C5E2F">
        <w:rPr>
          <w:rFonts w:ascii="Arial" w:hAnsi="Arial"/>
          <w:iCs/>
          <w:lang w:val="en-GB"/>
        </w:rPr>
        <w:t>Wengelin</w:t>
      </w:r>
      <w:proofErr w:type="spellEnd"/>
      <w:r w:rsidRPr="009C5E2F">
        <w:rPr>
          <w:rFonts w:ascii="Arial" w:hAnsi="Arial"/>
          <w:iCs/>
          <w:lang w:val="en-GB"/>
        </w:rPr>
        <w:t>, University of Gothenburg, Sweden</w:t>
      </w:r>
    </w:p>
    <w:p w14:paraId="0FECE7AD" w14:textId="77777777" w:rsidR="00D713DA" w:rsidRPr="009C5E2F" w:rsidRDefault="00034CF8" w:rsidP="00FA3C82">
      <w:pPr>
        <w:spacing w:before="240" w:after="120" w:line="288" w:lineRule="auto"/>
        <w:rPr>
          <w:sz w:val="32"/>
          <w:lang w:val="en-GB"/>
        </w:rPr>
      </w:pPr>
      <w:r w:rsidRPr="009C5E2F">
        <w:rPr>
          <w:sz w:val="32"/>
          <w:lang w:val="en-GB"/>
        </w:rPr>
        <w:t>Aim</w:t>
      </w:r>
    </w:p>
    <w:p w14:paraId="76F483B9" w14:textId="264001E1" w:rsidR="00D713DA" w:rsidRPr="009C5E2F" w:rsidRDefault="00034CF8" w:rsidP="00FA3C82">
      <w:pPr>
        <w:pStyle w:val="BodyText"/>
        <w:spacing w:before="240" w:after="120" w:line="288" w:lineRule="auto"/>
        <w:ind w:left="0"/>
        <w:rPr>
          <w:lang w:val="en-GB"/>
        </w:rPr>
      </w:pPr>
      <w:r w:rsidRPr="009C5E2F">
        <w:rPr>
          <w:lang w:val="en-GB"/>
        </w:rPr>
        <w:t>Studies in Writing aims for multiple perspectives of writing, education and texts. The series</w:t>
      </w:r>
      <w:r w:rsidRPr="009C5E2F">
        <w:rPr>
          <w:spacing w:val="1"/>
          <w:lang w:val="en-GB"/>
        </w:rPr>
        <w:t xml:space="preserve"> </w:t>
      </w:r>
      <w:r w:rsidRPr="009C5E2F">
        <w:rPr>
          <w:lang w:val="en-GB"/>
        </w:rPr>
        <w:t>provides a collection of theoretical and empirical insights into the foundations of writing, and</w:t>
      </w:r>
      <w:r w:rsidRPr="009C5E2F">
        <w:rPr>
          <w:spacing w:val="1"/>
          <w:lang w:val="en-GB"/>
        </w:rPr>
        <w:t xml:space="preserve"> </w:t>
      </w:r>
      <w:r w:rsidRPr="009C5E2F">
        <w:rPr>
          <w:lang w:val="en-GB"/>
        </w:rPr>
        <w:t>learning and teaching processes in written composition. The series aims to cover theoretical</w:t>
      </w:r>
      <w:r w:rsidRPr="009C5E2F">
        <w:rPr>
          <w:spacing w:val="-59"/>
          <w:lang w:val="en-GB"/>
        </w:rPr>
        <w:t xml:space="preserve"> </w:t>
      </w:r>
      <w:r w:rsidRPr="009C5E2F">
        <w:rPr>
          <w:lang w:val="en-GB"/>
        </w:rPr>
        <w:t>issues, supported by both quantitative and qualitative empirical research and representing a</w:t>
      </w:r>
      <w:r w:rsidRPr="009C5E2F">
        <w:rPr>
          <w:spacing w:val="-59"/>
          <w:lang w:val="en-GB"/>
        </w:rPr>
        <w:t xml:space="preserve"> </w:t>
      </w:r>
      <w:r w:rsidRPr="009C5E2F">
        <w:rPr>
          <w:lang w:val="en-GB"/>
        </w:rPr>
        <w:t>wide</w:t>
      </w:r>
      <w:r w:rsidRPr="009C5E2F">
        <w:rPr>
          <w:spacing w:val="-6"/>
          <w:lang w:val="en-GB"/>
        </w:rPr>
        <w:t xml:space="preserve"> </w:t>
      </w:r>
      <w:r w:rsidRPr="009C5E2F">
        <w:rPr>
          <w:lang w:val="en-GB"/>
        </w:rPr>
        <w:t>range</w:t>
      </w:r>
      <w:r w:rsidRPr="009C5E2F">
        <w:rPr>
          <w:spacing w:val="-6"/>
          <w:lang w:val="en-GB"/>
        </w:rPr>
        <w:t xml:space="preserve"> </w:t>
      </w:r>
      <w:r w:rsidRPr="009C5E2F">
        <w:rPr>
          <w:lang w:val="en-GB"/>
        </w:rPr>
        <w:t>of</w:t>
      </w:r>
      <w:r w:rsidRPr="009C5E2F">
        <w:rPr>
          <w:spacing w:val="-6"/>
          <w:lang w:val="en-GB"/>
        </w:rPr>
        <w:t xml:space="preserve"> </w:t>
      </w:r>
      <w:r w:rsidRPr="009C5E2F">
        <w:rPr>
          <w:lang w:val="en-GB"/>
        </w:rPr>
        <w:t>nationalities.</w:t>
      </w:r>
      <w:r w:rsidRPr="009C5E2F">
        <w:rPr>
          <w:spacing w:val="-6"/>
          <w:lang w:val="en-GB"/>
        </w:rPr>
        <w:t xml:space="preserve"> </w:t>
      </w:r>
      <w:r w:rsidRPr="009C5E2F">
        <w:rPr>
          <w:lang w:val="en-GB"/>
        </w:rPr>
        <w:t>Studies</w:t>
      </w:r>
      <w:r w:rsidRPr="009C5E2F">
        <w:rPr>
          <w:spacing w:val="-6"/>
          <w:lang w:val="en-GB"/>
        </w:rPr>
        <w:t xml:space="preserve"> </w:t>
      </w:r>
      <w:r w:rsidRPr="009C5E2F">
        <w:rPr>
          <w:lang w:val="en-GB"/>
        </w:rPr>
        <w:t>in</w:t>
      </w:r>
      <w:r w:rsidRPr="009C5E2F">
        <w:rPr>
          <w:spacing w:val="-6"/>
          <w:lang w:val="en-GB"/>
        </w:rPr>
        <w:t xml:space="preserve"> </w:t>
      </w:r>
      <w:r w:rsidRPr="009C5E2F">
        <w:rPr>
          <w:lang w:val="en-GB"/>
        </w:rPr>
        <w:t>Writing</w:t>
      </w:r>
      <w:r w:rsidRPr="009C5E2F">
        <w:rPr>
          <w:spacing w:val="-6"/>
          <w:lang w:val="en-GB"/>
        </w:rPr>
        <w:t xml:space="preserve"> </w:t>
      </w:r>
      <w:r w:rsidRPr="009C5E2F">
        <w:rPr>
          <w:lang w:val="en-GB"/>
        </w:rPr>
        <w:t>provides</w:t>
      </w:r>
      <w:r w:rsidRPr="009C5E2F">
        <w:rPr>
          <w:spacing w:val="-6"/>
          <w:lang w:val="en-GB"/>
        </w:rPr>
        <w:t xml:space="preserve"> </w:t>
      </w:r>
      <w:r w:rsidRPr="009C5E2F">
        <w:rPr>
          <w:lang w:val="en-GB"/>
        </w:rPr>
        <w:t>a</w:t>
      </w:r>
      <w:r w:rsidRPr="009C5E2F">
        <w:rPr>
          <w:spacing w:val="-6"/>
          <w:lang w:val="en-GB"/>
        </w:rPr>
        <w:t xml:space="preserve"> </w:t>
      </w:r>
      <w:r w:rsidRPr="009C5E2F">
        <w:rPr>
          <w:lang w:val="en-GB"/>
        </w:rPr>
        <w:t>forum</w:t>
      </w:r>
      <w:r w:rsidRPr="009C5E2F">
        <w:rPr>
          <w:spacing w:val="-6"/>
          <w:lang w:val="en-GB"/>
        </w:rPr>
        <w:t xml:space="preserve"> </w:t>
      </w:r>
      <w:r w:rsidRPr="009C5E2F">
        <w:rPr>
          <w:lang w:val="en-GB"/>
        </w:rPr>
        <w:t>for</w:t>
      </w:r>
      <w:r w:rsidRPr="009C5E2F">
        <w:rPr>
          <w:spacing w:val="-6"/>
          <w:lang w:val="en-GB"/>
        </w:rPr>
        <w:t xml:space="preserve"> </w:t>
      </w:r>
      <w:r w:rsidRPr="009C5E2F">
        <w:rPr>
          <w:lang w:val="en-GB"/>
        </w:rPr>
        <w:t>research</w:t>
      </w:r>
      <w:r w:rsidRPr="009C5E2F">
        <w:rPr>
          <w:spacing w:val="-6"/>
          <w:lang w:val="en-GB"/>
        </w:rPr>
        <w:t xml:space="preserve"> </w:t>
      </w:r>
      <w:r w:rsidRPr="009C5E2F">
        <w:rPr>
          <w:lang w:val="en-GB"/>
        </w:rPr>
        <w:t>from</w:t>
      </w:r>
      <w:r w:rsidRPr="009C5E2F">
        <w:rPr>
          <w:spacing w:val="-6"/>
          <w:lang w:val="en-GB"/>
        </w:rPr>
        <w:t xml:space="preserve"> </w:t>
      </w:r>
      <w:r w:rsidRPr="009C5E2F">
        <w:rPr>
          <w:lang w:val="en-GB"/>
        </w:rPr>
        <w:t>established</w:t>
      </w:r>
      <w:r w:rsidRPr="009C5E2F">
        <w:rPr>
          <w:spacing w:val="1"/>
          <w:lang w:val="en-GB"/>
        </w:rPr>
        <w:t xml:space="preserve"> </w:t>
      </w:r>
      <w:r w:rsidRPr="009C5E2F">
        <w:rPr>
          <w:lang w:val="en-GB"/>
        </w:rPr>
        <w:t>researchers, as well as contributions from young scholars. Fields of research covered are</w:t>
      </w:r>
      <w:r w:rsidRPr="009C5E2F">
        <w:rPr>
          <w:spacing w:val="1"/>
          <w:lang w:val="en-GB"/>
        </w:rPr>
        <w:t xml:space="preserve"> </w:t>
      </w:r>
      <w:r w:rsidRPr="009C5E2F">
        <w:rPr>
          <w:lang w:val="en-GB"/>
        </w:rPr>
        <w:t>cognitive, socio-cognitive and developmental psychology, psycholinguistics, text linguistics,</w:t>
      </w:r>
      <w:r w:rsidRPr="009C5E2F">
        <w:rPr>
          <w:spacing w:val="1"/>
          <w:lang w:val="en-GB"/>
        </w:rPr>
        <w:t xml:space="preserve"> </w:t>
      </w:r>
      <w:r w:rsidRPr="009C5E2F">
        <w:rPr>
          <w:lang w:val="en-GB"/>
        </w:rPr>
        <w:t>curriculum</w:t>
      </w:r>
      <w:r w:rsidRPr="009C5E2F">
        <w:rPr>
          <w:spacing w:val="-2"/>
          <w:lang w:val="en-GB"/>
        </w:rPr>
        <w:t xml:space="preserve"> </w:t>
      </w:r>
      <w:r w:rsidRPr="009C5E2F">
        <w:rPr>
          <w:lang w:val="en-GB"/>
        </w:rPr>
        <w:t>development</w:t>
      </w:r>
      <w:r w:rsidRPr="009C5E2F">
        <w:rPr>
          <w:spacing w:val="-2"/>
          <w:lang w:val="en-GB"/>
        </w:rPr>
        <w:t xml:space="preserve"> </w:t>
      </w:r>
      <w:r w:rsidRPr="009C5E2F">
        <w:rPr>
          <w:lang w:val="en-GB"/>
        </w:rPr>
        <w:t>and</w:t>
      </w:r>
      <w:r w:rsidRPr="009C5E2F">
        <w:rPr>
          <w:spacing w:val="-1"/>
          <w:lang w:val="en-GB"/>
        </w:rPr>
        <w:t xml:space="preserve"> </w:t>
      </w:r>
      <w:r w:rsidRPr="009C5E2F">
        <w:rPr>
          <w:lang w:val="en-GB"/>
        </w:rPr>
        <w:t>instructional</w:t>
      </w:r>
      <w:r w:rsidRPr="009C5E2F">
        <w:rPr>
          <w:spacing w:val="-2"/>
          <w:lang w:val="en-GB"/>
        </w:rPr>
        <w:t xml:space="preserve"> </w:t>
      </w:r>
      <w:r w:rsidRPr="009C5E2F">
        <w:rPr>
          <w:lang w:val="en-GB"/>
        </w:rPr>
        <w:t>science.</w:t>
      </w:r>
    </w:p>
    <w:p w14:paraId="1D6E4972" w14:textId="77777777" w:rsidR="00D713DA" w:rsidRPr="009C5E2F" w:rsidRDefault="00034CF8" w:rsidP="00FA3C82">
      <w:pPr>
        <w:spacing w:before="240" w:after="120" w:line="288" w:lineRule="auto"/>
        <w:rPr>
          <w:sz w:val="32"/>
          <w:lang w:val="en-GB"/>
        </w:rPr>
      </w:pPr>
      <w:r w:rsidRPr="009C5E2F">
        <w:rPr>
          <w:sz w:val="32"/>
          <w:lang w:val="en-GB"/>
        </w:rPr>
        <w:t>History</w:t>
      </w:r>
      <w:r w:rsidRPr="009C5E2F">
        <w:rPr>
          <w:spacing w:val="-5"/>
          <w:sz w:val="32"/>
          <w:lang w:val="en-GB"/>
        </w:rPr>
        <w:t xml:space="preserve"> </w:t>
      </w:r>
      <w:r w:rsidRPr="009C5E2F">
        <w:rPr>
          <w:sz w:val="32"/>
          <w:lang w:val="en-GB"/>
        </w:rPr>
        <w:t>of</w:t>
      </w:r>
      <w:r w:rsidRPr="009C5E2F">
        <w:rPr>
          <w:spacing w:val="-4"/>
          <w:sz w:val="32"/>
          <w:lang w:val="en-GB"/>
        </w:rPr>
        <w:t xml:space="preserve"> </w:t>
      </w:r>
      <w:r w:rsidRPr="009C5E2F">
        <w:rPr>
          <w:sz w:val="32"/>
          <w:lang w:val="en-GB"/>
        </w:rPr>
        <w:t>the</w:t>
      </w:r>
      <w:r w:rsidRPr="009C5E2F">
        <w:rPr>
          <w:spacing w:val="-4"/>
          <w:sz w:val="32"/>
          <w:lang w:val="en-GB"/>
        </w:rPr>
        <w:t xml:space="preserve"> </w:t>
      </w:r>
      <w:r w:rsidRPr="009C5E2F">
        <w:rPr>
          <w:sz w:val="32"/>
          <w:lang w:val="en-GB"/>
        </w:rPr>
        <w:t>series</w:t>
      </w:r>
    </w:p>
    <w:p w14:paraId="2B0449FF" w14:textId="484FBF5D" w:rsidR="00D713DA" w:rsidRPr="009C5E2F" w:rsidRDefault="00034CF8" w:rsidP="00FA3C82">
      <w:pPr>
        <w:pStyle w:val="BodyText"/>
        <w:spacing w:before="240" w:after="120" w:line="288" w:lineRule="auto"/>
        <w:ind w:left="0" w:right="310"/>
        <w:rPr>
          <w:lang w:val="en-GB"/>
        </w:rPr>
      </w:pPr>
      <w:r w:rsidRPr="009C5E2F">
        <w:rPr>
          <w:lang w:val="en-GB"/>
        </w:rPr>
        <w:t>In</w:t>
      </w:r>
      <w:r w:rsidRPr="009C5E2F">
        <w:rPr>
          <w:spacing w:val="-5"/>
          <w:lang w:val="en-GB"/>
        </w:rPr>
        <w:t xml:space="preserve"> </w:t>
      </w:r>
      <w:r w:rsidRPr="009C5E2F">
        <w:rPr>
          <w:lang w:val="en-GB"/>
        </w:rPr>
        <w:t>1994,</w:t>
      </w:r>
      <w:r w:rsidRPr="009C5E2F">
        <w:rPr>
          <w:spacing w:val="-5"/>
          <w:lang w:val="en-GB"/>
        </w:rPr>
        <w:t xml:space="preserve"> </w:t>
      </w:r>
      <w:r w:rsidRPr="009C5E2F">
        <w:rPr>
          <w:lang w:val="en-GB"/>
        </w:rPr>
        <w:t>the</w:t>
      </w:r>
      <w:r w:rsidRPr="009C5E2F">
        <w:rPr>
          <w:spacing w:val="-4"/>
          <w:lang w:val="en-GB"/>
        </w:rPr>
        <w:t xml:space="preserve"> </w:t>
      </w:r>
      <w:r w:rsidRPr="009C5E2F">
        <w:rPr>
          <w:lang w:val="en-GB"/>
        </w:rPr>
        <w:t>decision</w:t>
      </w:r>
      <w:r w:rsidRPr="009C5E2F">
        <w:rPr>
          <w:spacing w:val="-5"/>
          <w:lang w:val="en-GB"/>
        </w:rPr>
        <w:t xml:space="preserve"> </w:t>
      </w:r>
      <w:r w:rsidRPr="009C5E2F">
        <w:rPr>
          <w:lang w:val="en-GB"/>
        </w:rPr>
        <w:t>was</w:t>
      </w:r>
      <w:r w:rsidRPr="009C5E2F">
        <w:rPr>
          <w:spacing w:val="-4"/>
          <w:lang w:val="en-GB"/>
        </w:rPr>
        <w:t xml:space="preserve"> </w:t>
      </w:r>
      <w:r w:rsidRPr="009C5E2F">
        <w:rPr>
          <w:lang w:val="en-GB"/>
        </w:rPr>
        <w:t>taken</w:t>
      </w:r>
      <w:r w:rsidRPr="009C5E2F">
        <w:rPr>
          <w:spacing w:val="-5"/>
          <w:lang w:val="en-GB"/>
        </w:rPr>
        <w:t xml:space="preserve"> </w:t>
      </w:r>
      <w:r w:rsidRPr="009C5E2F">
        <w:rPr>
          <w:lang w:val="en-GB"/>
        </w:rPr>
        <w:t>to</w:t>
      </w:r>
      <w:r w:rsidRPr="009C5E2F">
        <w:rPr>
          <w:spacing w:val="-4"/>
          <w:lang w:val="en-GB"/>
        </w:rPr>
        <w:t xml:space="preserve"> </w:t>
      </w:r>
      <w:r w:rsidRPr="009C5E2F">
        <w:rPr>
          <w:lang w:val="en-GB"/>
        </w:rPr>
        <w:t>start</w:t>
      </w:r>
      <w:r w:rsidRPr="009C5E2F">
        <w:rPr>
          <w:spacing w:val="-5"/>
          <w:lang w:val="en-GB"/>
        </w:rPr>
        <w:t xml:space="preserve"> </w:t>
      </w:r>
      <w:r w:rsidRPr="009C5E2F">
        <w:rPr>
          <w:lang w:val="en-GB"/>
        </w:rPr>
        <w:t>a</w:t>
      </w:r>
      <w:r w:rsidRPr="009C5E2F">
        <w:rPr>
          <w:spacing w:val="-4"/>
          <w:lang w:val="en-GB"/>
        </w:rPr>
        <w:t xml:space="preserve"> </w:t>
      </w:r>
      <w:r w:rsidRPr="009C5E2F">
        <w:rPr>
          <w:lang w:val="en-GB"/>
        </w:rPr>
        <w:t>book</w:t>
      </w:r>
      <w:r w:rsidRPr="009C5E2F">
        <w:rPr>
          <w:spacing w:val="-5"/>
          <w:lang w:val="en-GB"/>
        </w:rPr>
        <w:t xml:space="preserve"> </w:t>
      </w:r>
      <w:r w:rsidRPr="009C5E2F">
        <w:rPr>
          <w:lang w:val="en-GB"/>
        </w:rPr>
        <w:t>series</w:t>
      </w:r>
      <w:r w:rsidRPr="009C5E2F">
        <w:rPr>
          <w:spacing w:val="-4"/>
          <w:lang w:val="en-GB"/>
        </w:rPr>
        <w:t xml:space="preserve"> </w:t>
      </w:r>
      <w:r w:rsidRPr="009C5E2F">
        <w:rPr>
          <w:lang w:val="en-GB"/>
        </w:rPr>
        <w:t>on</w:t>
      </w:r>
      <w:r w:rsidRPr="009C5E2F">
        <w:rPr>
          <w:spacing w:val="-5"/>
          <w:lang w:val="en-GB"/>
        </w:rPr>
        <w:t xml:space="preserve"> </w:t>
      </w:r>
      <w:r w:rsidRPr="009C5E2F">
        <w:rPr>
          <w:lang w:val="en-GB"/>
        </w:rPr>
        <w:t>writing</w:t>
      </w:r>
      <w:r w:rsidRPr="009C5E2F">
        <w:rPr>
          <w:spacing w:val="-5"/>
          <w:lang w:val="en-GB"/>
        </w:rPr>
        <w:t xml:space="preserve"> </w:t>
      </w:r>
      <w:r w:rsidRPr="009C5E2F">
        <w:rPr>
          <w:lang w:val="en-GB"/>
        </w:rPr>
        <w:t>studies,</w:t>
      </w:r>
      <w:r w:rsidRPr="009C5E2F">
        <w:rPr>
          <w:spacing w:val="-4"/>
          <w:lang w:val="en-GB"/>
        </w:rPr>
        <w:t xml:space="preserve"> </w:t>
      </w:r>
      <w:r w:rsidRPr="009C5E2F">
        <w:rPr>
          <w:lang w:val="en-GB"/>
        </w:rPr>
        <w:t>strongly</w:t>
      </w:r>
      <w:r w:rsidRPr="009C5E2F">
        <w:rPr>
          <w:spacing w:val="-5"/>
          <w:lang w:val="en-GB"/>
        </w:rPr>
        <w:t xml:space="preserve"> </w:t>
      </w:r>
      <w:r w:rsidRPr="009C5E2F">
        <w:rPr>
          <w:lang w:val="en-GB"/>
        </w:rPr>
        <w:t>related</w:t>
      </w:r>
      <w:r w:rsidRPr="009C5E2F">
        <w:rPr>
          <w:spacing w:val="-4"/>
          <w:lang w:val="en-GB"/>
        </w:rPr>
        <w:t xml:space="preserve"> </w:t>
      </w:r>
      <w:r w:rsidRPr="009C5E2F">
        <w:rPr>
          <w:lang w:val="en-GB"/>
        </w:rPr>
        <w:t>to</w:t>
      </w:r>
      <w:r w:rsidRPr="009C5E2F">
        <w:rPr>
          <w:spacing w:val="1"/>
          <w:lang w:val="en-GB"/>
        </w:rPr>
        <w:t xml:space="preserve"> </w:t>
      </w:r>
      <w:r w:rsidRPr="009C5E2F">
        <w:rPr>
          <w:lang w:val="en-GB"/>
        </w:rPr>
        <w:t>the work of the members of the Special Interest Group (SIG) on writing of the European</w:t>
      </w:r>
      <w:r w:rsidRPr="009C5E2F">
        <w:rPr>
          <w:spacing w:val="1"/>
          <w:lang w:val="en-GB"/>
        </w:rPr>
        <w:t xml:space="preserve"> </w:t>
      </w:r>
      <w:r w:rsidRPr="009C5E2F">
        <w:rPr>
          <w:lang w:val="en-GB"/>
        </w:rPr>
        <w:t>Association on Research of Learning and Instruction (EARLI). The series was founded by</w:t>
      </w:r>
      <w:r w:rsidRPr="009C5E2F">
        <w:rPr>
          <w:spacing w:val="1"/>
          <w:lang w:val="en-GB"/>
        </w:rPr>
        <w:t xml:space="preserve"> </w:t>
      </w:r>
      <w:r w:rsidRPr="009C5E2F">
        <w:rPr>
          <w:lang w:val="en-GB"/>
        </w:rPr>
        <w:t>Gert</w:t>
      </w:r>
      <w:r w:rsidRPr="009C5E2F">
        <w:rPr>
          <w:spacing w:val="-6"/>
          <w:lang w:val="en-GB"/>
        </w:rPr>
        <w:t xml:space="preserve"> </w:t>
      </w:r>
      <w:r w:rsidRPr="009C5E2F">
        <w:rPr>
          <w:lang w:val="en-GB"/>
        </w:rPr>
        <w:t>Rijlaarsdam</w:t>
      </w:r>
      <w:r w:rsidRPr="009C5E2F">
        <w:rPr>
          <w:spacing w:val="-5"/>
          <w:lang w:val="en-GB"/>
        </w:rPr>
        <w:t xml:space="preserve"> </w:t>
      </w:r>
      <w:r w:rsidR="00CC1B44" w:rsidRPr="009C5E2F">
        <w:rPr>
          <w:lang w:val="en-GB"/>
        </w:rPr>
        <w:t>and</w:t>
      </w:r>
      <w:r w:rsidRPr="009C5E2F">
        <w:rPr>
          <w:spacing w:val="-5"/>
          <w:lang w:val="en-GB"/>
        </w:rPr>
        <w:t xml:space="preserve"> </w:t>
      </w:r>
      <w:r w:rsidRPr="009C5E2F">
        <w:rPr>
          <w:lang w:val="en-GB"/>
        </w:rPr>
        <w:t>Eric</w:t>
      </w:r>
      <w:r w:rsidRPr="009C5E2F">
        <w:rPr>
          <w:spacing w:val="-6"/>
          <w:lang w:val="en-GB"/>
        </w:rPr>
        <w:t xml:space="preserve"> </w:t>
      </w:r>
      <w:proofErr w:type="spellStart"/>
      <w:r w:rsidRPr="009C5E2F">
        <w:rPr>
          <w:lang w:val="en-GB"/>
        </w:rPr>
        <w:t>Espéret</w:t>
      </w:r>
      <w:proofErr w:type="spellEnd"/>
      <w:r w:rsidRPr="009C5E2F">
        <w:rPr>
          <w:lang w:val="en-GB"/>
        </w:rPr>
        <w:t>,</w:t>
      </w:r>
      <w:r w:rsidRPr="009C5E2F">
        <w:rPr>
          <w:spacing w:val="-5"/>
          <w:lang w:val="en-GB"/>
        </w:rPr>
        <w:t xml:space="preserve"> </w:t>
      </w:r>
      <w:r w:rsidRPr="009C5E2F">
        <w:rPr>
          <w:lang w:val="en-GB"/>
        </w:rPr>
        <w:t>Sig-Writing</w:t>
      </w:r>
      <w:r w:rsidRPr="009C5E2F">
        <w:rPr>
          <w:spacing w:val="-5"/>
          <w:lang w:val="en-GB"/>
        </w:rPr>
        <w:t xml:space="preserve"> </w:t>
      </w:r>
      <w:r w:rsidRPr="009C5E2F">
        <w:rPr>
          <w:lang w:val="en-GB"/>
        </w:rPr>
        <w:t>coordinators</w:t>
      </w:r>
      <w:r w:rsidRPr="009C5E2F">
        <w:rPr>
          <w:spacing w:val="-6"/>
          <w:lang w:val="en-GB"/>
        </w:rPr>
        <w:t xml:space="preserve"> </w:t>
      </w:r>
      <w:r w:rsidRPr="009C5E2F">
        <w:rPr>
          <w:lang w:val="en-GB"/>
        </w:rPr>
        <w:t>at</w:t>
      </w:r>
      <w:r w:rsidRPr="009C5E2F">
        <w:rPr>
          <w:spacing w:val="-5"/>
          <w:lang w:val="en-GB"/>
        </w:rPr>
        <w:t xml:space="preserve"> </w:t>
      </w:r>
      <w:r w:rsidRPr="009C5E2F">
        <w:rPr>
          <w:lang w:val="en-GB"/>
        </w:rPr>
        <w:t>the</w:t>
      </w:r>
      <w:r w:rsidRPr="009C5E2F">
        <w:rPr>
          <w:spacing w:val="-5"/>
          <w:lang w:val="en-GB"/>
        </w:rPr>
        <w:t xml:space="preserve"> </w:t>
      </w:r>
      <w:r w:rsidRPr="009C5E2F">
        <w:rPr>
          <w:lang w:val="en-GB"/>
        </w:rPr>
        <w:t>time.</w:t>
      </w:r>
      <w:r w:rsidRPr="009C5E2F">
        <w:rPr>
          <w:spacing w:val="-6"/>
          <w:lang w:val="en-GB"/>
        </w:rPr>
        <w:t xml:space="preserve"> </w:t>
      </w:r>
      <w:r w:rsidRPr="009C5E2F">
        <w:rPr>
          <w:lang w:val="en-GB"/>
        </w:rPr>
        <w:t>It</w:t>
      </w:r>
      <w:r w:rsidRPr="009C5E2F">
        <w:rPr>
          <w:spacing w:val="-5"/>
          <w:lang w:val="en-GB"/>
        </w:rPr>
        <w:t xml:space="preserve"> </w:t>
      </w:r>
      <w:r w:rsidRPr="009C5E2F">
        <w:rPr>
          <w:lang w:val="en-GB"/>
        </w:rPr>
        <w:t>was</w:t>
      </w:r>
      <w:r w:rsidRPr="009C5E2F">
        <w:rPr>
          <w:spacing w:val="-5"/>
          <w:lang w:val="en-GB"/>
        </w:rPr>
        <w:t xml:space="preserve"> </w:t>
      </w:r>
      <w:r w:rsidRPr="009C5E2F">
        <w:rPr>
          <w:lang w:val="en-GB"/>
        </w:rPr>
        <w:t>pursued</w:t>
      </w:r>
      <w:r w:rsidRPr="009C5E2F">
        <w:rPr>
          <w:spacing w:val="-6"/>
          <w:lang w:val="en-GB"/>
        </w:rPr>
        <w:t xml:space="preserve"> </w:t>
      </w:r>
      <w:r w:rsidRPr="009C5E2F">
        <w:rPr>
          <w:lang w:val="en-GB"/>
        </w:rPr>
        <w:t>by</w:t>
      </w:r>
      <w:r w:rsidRPr="009C5E2F">
        <w:rPr>
          <w:spacing w:val="-5"/>
          <w:lang w:val="en-GB"/>
        </w:rPr>
        <w:t xml:space="preserve"> </w:t>
      </w:r>
      <w:r w:rsidRPr="009C5E2F">
        <w:rPr>
          <w:lang w:val="en-GB"/>
        </w:rPr>
        <w:t>G.</w:t>
      </w:r>
      <w:r w:rsidRPr="009C5E2F">
        <w:rPr>
          <w:spacing w:val="1"/>
          <w:lang w:val="en-GB"/>
        </w:rPr>
        <w:t xml:space="preserve"> </w:t>
      </w:r>
      <w:r w:rsidRPr="009C5E2F">
        <w:rPr>
          <w:lang w:val="en-GB"/>
        </w:rPr>
        <w:t>Rijlaarsdam until 2014. Raquel Fidalgo and Thierry Olive took the editorship of the Series</w:t>
      </w:r>
      <w:r w:rsidRPr="009C5E2F">
        <w:rPr>
          <w:spacing w:val="1"/>
          <w:lang w:val="en-GB"/>
        </w:rPr>
        <w:t xml:space="preserve"> </w:t>
      </w:r>
      <w:r w:rsidRPr="009C5E2F">
        <w:rPr>
          <w:lang w:val="en-GB"/>
        </w:rPr>
        <w:t>then.</w:t>
      </w:r>
    </w:p>
    <w:p w14:paraId="05C4DB7C" w14:textId="39C16DA5" w:rsidR="00D713DA" w:rsidRPr="009C5E2F" w:rsidRDefault="00034CF8" w:rsidP="00FA3C82">
      <w:pPr>
        <w:pStyle w:val="BodyText"/>
        <w:spacing w:before="240" w:after="120" w:line="288" w:lineRule="auto"/>
        <w:ind w:left="0"/>
        <w:rPr>
          <w:lang w:val="en-GB"/>
        </w:rPr>
      </w:pPr>
      <w:r w:rsidRPr="009C5E2F">
        <w:rPr>
          <w:spacing w:val="-1"/>
          <w:lang w:val="en-GB"/>
        </w:rPr>
        <w:t>The</w:t>
      </w:r>
      <w:r w:rsidRPr="009C5E2F">
        <w:rPr>
          <w:spacing w:val="-4"/>
          <w:lang w:val="en-GB"/>
        </w:rPr>
        <w:t xml:space="preserve"> </w:t>
      </w:r>
      <w:r w:rsidRPr="009C5E2F">
        <w:rPr>
          <w:spacing w:val="-1"/>
          <w:lang w:val="en-GB"/>
        </w:rPr>
        <w:t>first</w:t>
      </w:r>
      <w:r w:rsidRPr="009C5E2F">
        <w:rPr>
          <w:spacing w:val="-4"/>
          <w:lang w:val="en-GB"/>
        </w:rPr>
        <w:t xml:space="preserve"> </w:t>
      </w:r>
      <w:r w:rsidRPr="009C5E2F">
        <w:rPr>
          <w:spacing w:val="-1"/>
          <w:lang w:val="en-GB"/>
        </w:rPr>
        <w:t>6</w:t>
      </w:r>
      <w:r w:rsidRPr="009C5E2F">
        <w:rPr>
          <w:spacing w:val="-3"/>
          <w:lang w:val="en-GB"/>
        </w:rPr>
        <w:t xml:space="preserve"> </w:t>
      </w:r>
      <w:r w:rsidRPr="009C5E2F">
        <w:rPr>
          <w:spacing w:val="-1"/>
          <w:lang w:val="en-GB"/>
        </w:rPr>
        <w:t>volumes</w:t>
      </w:r>
      <w:r w:rsidRPr="009C5E2F">
        <w:rPr>
          <w:spacing w:val="-4"/>
          <w:lang w:val="en-GB"/>
        </w:rPr>
        <w:t xml:space="preserve"> </w:t>
      </w:r>
      <w:r w:rsidRPr="009C5E2F">
        <w:rPr>
          <w:spacing w:val="-1"/>
          <w:lang w:val="en-GB"/>
        </w:rPr>
        <w:t>were</w:t>
      </w:r>
      <w:r w:rsidRPr="009C5E2F">
        <w:rPr>
          <w:spacing w:val="-3"/>
          <w:lang w:val="en-GB"/>
        </w:rPr>
        <w:t xml:space="preserve"> </w:t>
      </w:r>
      <w:r w:rsidRPr="009C5E2F">
        <w:rPr>
          <w:lang w:val="en-GB"/>
        </w:rPr>
        <w:t>published</w:t>
      </w:r>
      <w:r w:rsidRPr="009C5E2F">
        <w:rPr>
          <w:spacing w:val="-4"/>
          <w:lang w:val="en-GB"/>
        </w:rPr>
        <w:t xml:space="preserve"> </w:t>
      </w:r>
      <w:r w:rsidRPr="009C5E2F">
        <w:rPr>
          <w:lang w:val="en-GB"/>
        </w:rPr>
        <w:t>by</w:t>
      </w:r>
      <w:r w:rsidRPr="009C5E2F">
        <w:rPr>
          <w:spacing w:val="-15"/>
          <w:lang w:val="en-GB"/>
        </w:rPr>
        <w:t xml:space="preserve"> </w:t>
      </w:r>
      <w:r w:rsidRPr="009C5E2F">
        <w:rPr>
          <w:lang w:val="en-GB"/>
        </w:rPr>
        <w:t>Amsterdam</w:t>
      </w:r>
      <w:r w:rsidRPr="009C5E2F">
        <w:rPr>
          <w:spacing w:val="-4"/>
          <w:lang w:val="en-GB"/>
        </w:rPr>
        <w:t xml:space="preserve"> </w:t>
      </w:r>
      <w:r w:rsidRPr="009C5E2F">
        <w:rPr>
          <w:lang w:val="en-GB"/>
        </w:rPr>
        <w:t>University</w:t>
      </w:r>
      <w:r w:rsidRPr="009C5E2F">
        <w:rPr>
          <w:spacing w:val="-3"/>
          <w:lang w:val="en-GB"/>
        </w:rPr>
        <w:t xml:space="preserve"> </w:t>
      </w:r>
      <w:r w:rsidRPr="009C5E2F">
        <w:rPr>
          <w:lang w:val="en-GB"/>
        </w:rPr>
        <w:t>Press.</w:t>
      </w:r>
      <w:r w:rsidR="00FA3C82" w:rsidRPr="009C5E2F">
        <w:rPr>
          <w:lang w:val="en-GB"/>
        </w:rPr>
        <w:t xml:space="preserve"> </w:t>
      </w:r>
      <w:r w:rsidRPr="009C5E2F">
        <w:rPr>
          <w:spacing w:val="-1"/>
          <w:lang w:val="en-GB"/>
        </w:rPr>
        <w:t xml:space="preserve">Volumes 7-16 were published by Kluwer Academic Press, later </w:t>
      </w:r>
      <w:r w:rsidRPr="009C5E2F">
        <w:rPr>
          <w:lang w:val="en-GB"/>
        </w:rPr>
        <w:t>merged into Springer</w:t>
      </w:r>
      <w:r w:rsidRPr="009C5E2F">
        <w:rPr>
          <w:spacing w:val="-59"/>
          <w:lang w:val="en-GB"/>
        </w:rPr>
        <w:t xml:space="preserve"> </w:t>
      </w:r>
      <w:r w:rsidRPr="009C5E2F">
        <w:rPr>
          <w:lang w:val="en-GB"/>
        </w:rPr>
        <w:t>(</w:t>
      </w:r>
      <w:hyperlink r:id="rId25">
        <w:r w:rsidR="00D713DA" w:rsidRPr="009C5E2F">
          <w:rPr>
            <w:color w:val="1154CC"/>
            <w:u w:val="thick" w:color="1154CC"/>
            <w:lang w:val="en-GB"/>
          </w:rPr>
          <w:t>http://www.springer.com/series/6604)</w:t>
        </w:r>
      </w:hyperlink>
      <w:r w:rsidRPr="009C5E2F">
        <w:rPr>
          <w:lang w:val="en-GB"/>
        </w:rPr>
        <w:t>. Volumes are still available, also per chapter.</w:t>
      </w:r>
      <w:r w:rsidRPr="009C5E2F">
        <w:rPr>
          <w:spacing w:val="1"/>
          <w:lang w:val="en-GB"/>
        </w:rPr>
        <w:t xml:space="preserve"> </w:t>
      </w:r>
      <w:r w:rsidRPr="009C5E2F">
        <w:rPr>
          <w:lang w:val="en-GB"/>
        </w:rPr>
        <w:t>Volumes</w:t>
      </w:r>
      <w:r w:rsidRPr="009C5E2F">
        <w:rPr>
          <w:spacing w:val="-4"/>
          <w:lang w:val="en-GB"/>
        </w:rPr>
        <w:t xml:space="preserve"> </w:t>
      </w:r>
      <w:r w:rsidRPr="009C5E2F">
        <w:rPr>
          <w:lang w:val="en-GB"/>
        </w:rPr>
        <w:t>17</w:t>
      </w:r>
      <w:r w:rsidRPr="009C5E2F">
        <w:rPr>
          <w:spacing w:val="-3"/>
          <w:lang w:val="en-GB"/>
        </w:rPr>
        <w:t xml:space="preserve"> </w:t>
      </w:r>
      <w:r w:rsidRPr="009C5E2F">
        <w:rPr>
          <w:lang w:val="en-GB"/>
        </w:rPr>
        <w:t>and</w:t>
      </w:r>
      <w:r w:rsidRPr="009C5E2F">
        <w:rPr>
          <w:spacing w:val="-3"/>
          <w:lang w:val="en-GB"/>
        </w:rPr>
        <w:t xml:space="preserve"> </w:t>
      </w:r>
      <w:r w:rsidRPr="009C5E2F">
        <w:rPr>
          <w:lang w:val="en-GB"/>
        </w:rPr>
        <w:t>higher</w:t>
      </w:r>
      <w:r w:rsidRPr="009C5E2F">
        <w:rPr>
          <w:spacing w:val="-3"/>
          <w:lang w:val="en-GB"/>
        </w:rPr>
        <w:t xml:space="preserve"> </w:t>
      </w:r>
      <w:r w:rsidRPr="009C5E2F">
        <w:rPr>
          <w:lang w:val="en-GB"/>
        </w:rPr>
        <w:t>by</w:t>
      </w:r>
      <w:r w:rsidRPr="009C5E2F">
        <w:rPr>
          <w:spacing w:val="-3"/>
          <w:lang w:val="en-GB"/>
        </w:rPr>
        <w:t xml:space="preserve"> </w:t>
      </w:r>
      <w:r w:rsidRPr="009C5E2F">
        <w:rPr>
          <w:lang w:val="en-GB"/>
        </w:rPr>
        <w:t>Elsevier,</w:t>
      </w:r>
      <w:r w:rsidRPr="009C5E2F">
        <w:rPr>
          <w:spacing w:val="-4"/>
          <w:lang w:val="en-GB"/>
        </w:rPr>
        <w:t xml:space="preserve"> </w:t>
      </w:r>
      <w:r w:rsidRPr="009C5E2F">
        <w:rPr>
          <w:lang w:val="en-GB"/>
        </w:rPr>
        <w:t>later</w:t>
      </w:r>
      <w:r w:rsidRPr="009C5E2F">
        <w:rPr>
          <w:spacing w:val="-3"/>
          <w:lang w:val="en-GB"/>
        </w:rPr>
        <w:t xml:space="preserve"> </w:t>
      </w:r>
      <w:r w:rsidRPr="009C5E2F">
        <w:rPr>
          <w:lang w:val="en-GB"/>
        </w:rPr>
        <w:t>the</w:t>
      </w:r>
      <w:r w:rsidRPr="009C5E2F">
        <w:rPr>
          <w:spacing w:val="-3"/>
          <w:lang w:val="en-GB"/>
        </w:rPr>
        <w:t xml:space="preserve"> </w:t>
      </w:r>
      <w:r w:rsidRPr="009C5E2F">
        <w:rPr>
          <w:lang w:val="en-GB"/>
        </w:rPr>
        <w:t>series</w:t>
      </w:r>
      <w:r w:rsidRPr="009C5E2F">
        <w:rPr>
          <w:spacing w:val="-3"/>
          <w:lang w:val="en-GB"/>
        </w:rPr>
        <w:t xml:space="preserve"> </w:t>
      </w:r>
      <w:r w:rsidRPr="009C5E2F">
        <w:rPr>
          <w:lang w:val="en-GB"/>
        </w:rPr>
        <w:t>was</w:t>
      </w:r>
      <w:r w:rsidRPr="009C5E2F">
        <w:rPr>
          <w:spacing w:val="-3"/>
          <w:lang w:val="en-GB"/>
        </w:rPr>
        <w:t xml:space="preserve"> </w:t>
      </w:r>
      <w:r w:rsidRPr="009C5E2F">
        <w:rPr>
          <w:lang w:val="en-GB"/>
        </w:rPr>
        <w:t>sold</w:t>
      </w:r>
      <w:r w:rsidRPr="009C5E2F">
        <w:rPr>
          <w:spacing w:val="-4"/>
          <w:lang w:val="en-GB"/>
        </w:rPr>
        <w:t xml:space="preserve"> </w:t>
      </w:r>
      <w:r w:rsidRPr="009C5E2F">
        <w:rPr>
          <w:lang w:val="en-GB"/>
        </w:rPr>
        <w:t>to</w:t>
      </w:r>
      <w:r w:rsidRPr="009C5E2F">
        <w:rPr>
          <w:spacing w:val="-3"/>
          <w:lang w:val="en-GB"/>
        </w:rPr>
        <w:t xml:space="preserve"> </w:t>
      </w:r>
      <w:r w:rsidRPr="009C5E2F">
        <w:rPr>
          <w:lang w:val="en-GB"/>
        </w:rPr>
        <w:t>Emerald.</w:t>
      </w:r>
      <w:r w:rsidR="00FA3C82" w:rsidRPr="009C5E2F">
        <w:rPr>
          <w:lang w:val="en-GB"/>
        </w:rPr>
        <w:t xml:space="preserve"> </w:t>
      </w:r>
      <w:r w:rsidRPr="009C5E2F">
        <w:rPr>
          <w:lang w:val="en-GB"/>
        </w:rPr>
        <w:t>Since</w:t>
      </w:r>
      <w:r w:rsidRPr="009C5E2F">
        <w:rPr>
          <w:spacing w:val="-5"/>
          <w:lang w:val="en-GB"/>
        </w:rPr>
        <w:t xml:space="preserve"> </w:t>
      </w:r>
      <w:r w:rsidRPr="009C5E2F">
        <w:rPr>
          <w:lang w:val="en-GB"/>
        </w:rPr>
        <w:t>2013,</w:t>
      </w:r>
      <w:r w:rsidRPr="009C5E2F">
        <w:rPr>
          <w:spacing w:val="-5"/>
          <w:lang w:val="en-GB"/>
        </w:rPr>
        <w:t xml:space="preserve"> </w:t>
      </w:r>
      <w:r w:rsidRPr="009C5E2F">
        <w:rPr>
          <w:lang w:val="en-GB"/>
        </w:rPr>
        <w:t>the</w:t>
      </w:r>
      <w:r w:rsidRPr="009C5E2F">
        <w:rPr>
          <w:spacing w:val="-4"/>
          <w:lang w:val="en-GB"/>
        </w:rPr>
        <w:t xml:space="preserve"> </w:t>
      </w:r>
      <w:r w:rsidRPr="009C5E2F">
        <w:rPr>
          <w:lang w:val="en-GB"/>
        </w:rPr>
        <w:t>series</w:t>
      </w:r>
      <w:r w:rsidRPr="009C5E2F">
        <w:rPr>
          <w:spacing w:val="-5"/>
          <w:lang w:val="en-GB"/>
        </w:rPr>
        <w:t xml:space="preserve"> </w:t>
      </w:r>
      <w:r w:rsidRPr="009C5E2F">
        <w:rPr>
          <w:lang w:val="en-GB"/>
        </w:rPr>
        <w:t>is</w:t>
      </w:r>
      <w:r w:rsidRPr="009C5E2F">
        <w:rPr>
          <w:spacing w:val="-5"/>
          <w:lang w:val="en-GB"/>
        </w:rPr>
        <w:t xml:space="preserve"> </w:t>
      </w:r>
      <w:r w:rsidRPr="009C5E2F">
        <w:rPr>
          <w:lang w:val="en-GB"/>
        </w:rPr>
        <w:lastRenderedPageBreak/>
        <w:t>published</w:t>
      </w:r>
      <w:r w:rsidRPr="009C5E2F">
        <w:rPr>
          <w:spacing w:val="-4"/>
          <w:lang w:val="en-GB"/>
        </w:rPr>
        <w:t xml:space="preserve"> </w:t>
      </w:r>
      <w:r w:rsidRPr="009C5E2F">
        <w:rPr>
          <w:lang w:val="en-GB"/>
        </w:rPr>
        <w:t>by</w:t>
      </w:r>
      <w:r w:rsidRPr="009C5E2F">
        <w:rPr>
          <w:spacing w:val="-5"/>
          <w:lang w:val="en-GB"/>
        </w:rPr>
        <w:t xml:space="preserve"> </w:t>
      </w:r>
      <w:r w:rsidRPr="009C5E2F">
        <w:rPr>
          <w:lang w:val="en-GB"/>
        </w:rPr>
        <w:t>Brill.</w:t>
      </w:r>
    </w:p>
    <w:p w14:paraId="5AE05332" w14:textId="15EC766A" w:rsidR="00D713DA" w:rsidRPr="009C5E2F" w:rsidRDefault="00034CF8" w:rsidP="00FA3C82">
      <w:pPr>
        <w:pStyle w:val="BodyText"/>
        <w:spacing w:before="240" w:after="120" w:line="288" w:lineRule="auto"/>
        <w:ind w:left="0" w:right="176"/>
        <w:rPr>
          <w:lang w:val="en-GB"/>
        </w:rPr>
      </w:pPr>
      <w:r w:rsidRPr="009C5E2F">
        <w:rPr>
          <w:lang w:val="en-GB"/>
        </w:rPr>
        <w:t xml:space="preserve">Volume 17 until </w:t>
      </w:r>
      <w:r w:rsidR="00CC1B44" w:rsidRPr="009C5E2F">
        <w:rPr>
          <w:lang w:val="en-GB"/>
        </w:rPr>
        <w:t>40</w:t>
      </w:r>
      <w:r w:rsidRPr="009C5E2F">
        <w:rPr>
          <w:lang w:val="en-GB"/>
        </w:rPr>
        <w:t xml:space="preserve"> are available with Brill in hard copy and digital format. Libraries can have</w:t>
      </w:r>
      <w:r w:rsidRPr="009C5E2F">
        <w:rPr>
          <w:spacing w:val="-59"/>
          <w:lang w:val="en-GB"/>
        </w:rPr>
        <w:t xml:space="preserve"> </w:t>
      </w:r>
      <w:r w:rsidRPr="009C5E2F">
        <w:rPr>
          <w:lang w:val="en-GB"/>
        </w:rPr>
        <w:t>access to the whole series, so that all researchers and students at that institution has</w:t>
      </w:r>
      <w:r w:rsidRPr="009C5E2F">
        <w:rPr>
          <w:spacing w:val="1"/>
          <w:lang w:val="en-GB"/>
        </w:rPr>
        <w:t xml:space="preserve"> </w:t>
      </w:r>
      <w:r w:rsidRPr="009C5E2F">
        <w:rPr>
          <w:lang w:val="en-GB"/>
        </w:rPr>
        <w:t xml:space="preserve">access. Brill also provides a </w:t>
      </w:r>
      <w:proofErr w:type="spellStart"/>
      <w:r w:rsidRPr="009C5E2F">
        <w:rPr>
          <w:lang w:val="en-GB"/>
        </w:rPr>
        <w:t>MyBook</w:t>
      </w:r>
      <w:proofErr w:type="spellEnd"/>
      <w:r w:rsidRPr="009C5E2F">
        <w:rPr>
          <w:lang w:val="en-GB"/>
        </w:rPr>
        <w:t xml:space="preserve"> service, which refers to printing on demand. This</w:t>
      </w:r>
      <w:r w:rsidRPr="009C5E2F">
        <w:rPr>
          <w:spacing w:val="1"/>
          <w:lang w:val="en-GB"/>
        </w:rPr>
        <w:t xml:space="preserve"> </w:t>
      </w:r>
      <w:r w:rsidRPr="009C5E2F">
        <w:rPr>
          <w:lang w:val="en-GB"/>
        </w:rPr>
        <w:t>enables</w:t>
      </w:r>
      <w:r w:rsidRPr="009C5E2F">
        <w:rPr>
          <w:spacing w:val="-6"/>
          <w:lang w:val="en-GB"/>
        </w:rPr>
        <w:t xml:space="preserve"> </w:t>
      </w:r>
      <w:r w:rsidRPr="009C5E2F">
        <w:rPr>
          <w:lang w:val="en-GB"/>
        </w:rPr>
        <w:t>users</w:t>
      </w:r>
      <w:r w:rsidRPr="009C5E2F">
        <w:rPr>
          <w:spacing w:val="-5"/>
          <w:lang w:val="en-GB"/>
        </w:rPr>
        <w:t xml:space="preserve"> </w:t>
      </w:r>
      <w:r w:rsidRPr="009C5E2F">
        <w:rPr>
          <w:lang w:val="en-GB"/>
        </w:rPr>
        <w:t>to</w:t>
      </w:r>
      <w:r w:rsidRPr="009C5E2F">
        <w:rPr>
          <w:spacing w:val="-6"/>
          <w:lang w:val="en-GB"/>
        </w:rPr>
        <w:t xml:space="preserve"> </w:t>
      </w:r>
      <w:r w:rsidRPr="009C5E2F">
        <w:rPr>
          <w:lang w:val="en-GB"/>
        </w:rPr>
        <w:t>purchase</w:t>
      </w:r>
      <w:r w:rsidRPr="009C5E2F">
        <w:rPr>
          <w:spacing w:val="-5"/>
          <w:lang w:val="en-GB"/>
        </w:rPr>
        <w:t xml:space="preserve"> </w:t>
      </w:r>
      <w:r w:rsidRPr="009C5E2F">
        <w:rPr>
          <w:lang w:val="en-GB"/>
        </w:rPr>
        <w:t>a</w:t>
      </w:r>
      <w:r w:rsidRPr="009C5E2F">
        <w:rPr>
          <w:spacing w:val="-6"/>
          <w:lang w:val="en-GB"/>
        </w:rPr>
        <w:t xml:space="preserve"> </w:t>
      </w:r>
      <w:r w:rsidRPr="009C5E2F">
        <w:rPr>
          <w:lang w:val="en-GB"/>
        </w:rPr>
        <w:t>print-on-demand</w:t>
      </w:r>
      <w:r w:rsidRPr="009C5E2F">
        <w:rPr>
          <w:spacing w:val="-5"/>
          <w:lang w:val="en-GB"/>
        </w:rPr>
        <w:t xml:space="preserve"> </w:t>
      </w:r>
      <w:r w:rsidRPr="009C5E2F">
        <w:rPr>
          <w:lang w:val="en-GB"/>
        </w:rPr>
        <w:t>paperback</w:t>
      </w:r>
      <w:r w:rsidRPr="009C5E2F">
        <w:rPr>
          <w:spacing w:val="-6"/>
          <w:lang w:val="en-GB"/>
        </w:rPr>
        <w:t xml:space="preserve"> </w:t>
      </w:r>
      <w:r w:rsidRPr="009C5E2F">
        <w:rPr>
          <w:lang w:val="en-GB"/>
        </w:rPr>
        <w:t>copy</w:t>
      </w:r>
      <w:r w:rsidRPr="009C5E2F">
        <w:rPr>
          <w:spacing w:val="-5"/>
          <w:lang w:val="en-GB"/>
        </w:rPr>
        <w:t xml:space="preserve"> </w:t>
      </w:r>
      <w:r w:rsidRPr="009C5E2F">
        <w:rPr>
          <w:lang w:val="en-GB"/>
        </w:rPr>
        <w:t>of</w:t>
      </w:r>
      <w:r w:rsidRPr="009C5E2F">
        <w:rPr>
          <w:spacing w:val="-5"/>
          <w:lang w:val="en-GB"/>
        </w:rPr>
        <w:t xml:space="preserve"> </w:t>
      </w:r>
      <w:r w:rsidRPr="009C5E2F">
        <w:rPr>
          <w:lang w:val="en-GB"/>
        </w:rPr>
        <w:t>books</w:t>
      </w:r>
      <w:r w:rsidRPr="009C5E2F">
        <w:rPr>
          <w:spacing w:val="-6"/>
          <w:lang w:val="en-GB"/>
        </w:rPr>
        <w:t xml:space="preserve"> </w:t>
      </w:r>
      <w:r w:rsidRPr="009C5E2F">
        <w:rPr>
          <w:lang w:val="en-GB"/>
        </w:rPr>
        <w:t>of</w:t>
      </w:r>
      <w:r w:rsidRPr="009C5E2F">
        <w:rPr>
          <w:spacing w:val="-5"/>
          <w:lang w:val="en-GB"/>
        </w:rPr>
        <w:t xml:space="preserve"> </w:t>
      </w:r>
      <w:r w:rsidRPr="009C5E2F">
        <w:rPr>
          <w:lang w:val="en-GB"/>
        </w:rPr>
        <w:t>their</w:t>
      </w:r>
      <w:r w:rsidRPr="009C5E2F">
        <w:rPr>
          <w:spacing w:val="-6"/>
          <w:lang w:val="en-GB"/>
        </w:rPr>
        <w:t xml:space="preserve"> </w:t>
      </w:r>
      <w:r w:rsidRPr="009C5E2F">
        <w:rPr>
          <w:lang w:val="en-GB"/>
        </w:rPr>
        <w:t>choosing,</w:t>
      </w:r>
      <w:r w:rsidRPr="009C5E2F">
        <w:rPr>
          <w:spacing w:val="-5"/>
          <w:lang w:val="en-GB"/>
        </w:rPr>
        <w:t xml:space="preserve"> </w:t>
      </w:r>
      <w:r w:rsidRPr="009C5E2F">
        <w:rPr>
          <w:lang w:val="en-GB"/>
        </w:rPr>
        <w:t>for</w:t>
      </w:r>
      <w:r w:rsidRPr="009C5E2F">
        <w:rPr>
          <w:spacing w:val="1"/>
          <w:lang w:val="en-GB"/>
        </w:rPr>
        <w:t xml:space="preserve"> </w:t>
      </w:r>
      <w:r w:rsidRPr="009C5E2F">
        <w:rPr>
          <w:lang w:val="en-GB"/>
        </w:rPr>
        <w:t>25€/$</w:t>
      </w:r>
      <w:r w:rsidRPr="009C5E2F">
        <w:rPr>
          <w:spacing w:val="-8"/>
          <w:lang w:val="en-GB"/>
        </w:rPr>
        <w:t xml:space="preserve"> </w:t>
      </w:r>
      <w:r w:rsidRPr="009C5E2F">
        <w:rPr>
          <w:lang w:val="en-GB"/>
        </w:rPr>
        <w:t>per</w:t>
      </w:r>
      <w:r w:rsidRPr="009C5E2F">
        <w:rPr>
          <w:spacing w:val="-8"/>
          <w:lang w:val="en-GB"/>
        </w:rPr>
        <w:t xml:space="preserve"> </w:t>
      </w:r>
      <w:r w:rsidRPr="009C5E2F">
        <w:rPr>
          <w:lang w:val="en-GB"/>
        </w:rPr>
        <w:t>volume,</w:t>
      </w:r>
      <w:r w:rsidRPr="009C5E2F">
        <w:rPr>
          <w:spacing w:val="-8"/>
          <w:lang w:val="en-GB"/>
        </w:rPr>
        <w:t xml:space="preserve"> </w:t>
      </w:r>
      <w:r w:rsidRPr="009C5E2F">
        <w:rPr>
          <w:lang w:val="en-GB"/>
        </w:rPr>
        <w:t>provided</w:t>
      </w:r>
      <w:r w:rsidRPr="009C5E2F">
        <w:rPr>
          <w:spacing w:val="-8"/>
          <w:lang w:val="en-GB"/>
        </w:rPr>
        <w:t xml:space="preserve"> </w:t>
      </w:r>
      <w:r w:rsidRPr="009C5E2F">
        <w:rPr>
          <w:lang w:val="en-GB"/>
        </w:rPr>
        <w:t>they</w:t>
      </w:r>
      <w:r w:rsidRPr="009C5E2F">
        <w:rPr>
          <w:spacing w:val="-7"/>
          <w:lang w:val="en-GB"/>
        </w:rPr>
        <w:t xml:space="preserve"> </w:t>
      </w:r>
      <w:r w:rsidRPr="009C5E2F">
        <w:rPr>
          <w:lang w:val="en-GB"/>
        </w:rPr>
        <w:t>have</w:t>
      </w:r>
      <w:r w:rsidRPr="009C5E2F">
        <w:rPr>
          <w:spacing w:val="-8"/>
          <w:lang w:val="en-GB"/>
        </w:rPr>
        <w:t xml:space="preserve"> </w:t>
      </w:r>
      <w:r w:rsidRPr="009C5E2F">
        <w:rPr>
          <w:lang w:val="en-GB"/>
        </w:rPr>
        <w:t>access</w:t>
      </w:r>
      <w:r w:rsidRPr="009C5E2F">
        <w:rPr>
          <w:spacing w:val="-8"/>
          <w:lang w:val="en-GB"/>
        </w:rPr>
        <w:t xml:space="preserve"> </w:t>
      </w:r>
      <w:r w:rsidRPr="009C5E2F">
        <w:rPr>
          <w:lang w:val="en-GB"/>
        </w:rPr>
        <w:t>to</w:t>
      </w:r>
      <w:r w:rsidRPr="009C5E2F">
        <w:rPr>
          <w:spacing w:val="-8"/>
          <w:lang w:val="en-GB"/>
        </w:rPr>
        <w:t xml:space="preserve"> </w:t>
      </w:r>
      <w:r w:rsidRPr="009C5E2F">
        <w:rPr>
          <w:lang w:val="en-GB"/>
        </w:rPr>
        <w:t>the</w:t>
      </w:r>
      <w:r w:rsidRPr="009C5E2F">
        <w:rPr>
          <w:spacing w:val="-8"/>
          <w:lang w:val="en-GB"/>
        </w:rPr>
        <w:t xml:space="preserve"> </w:t>
      </w:r>
      <w:r w:rsidRPr="009C5E2F">
        <w:rPr>
          <w:lang w:val="en-GB"/>
        </w:rPr>
        <w:t>E-book</w:t>
      </w:r>
      <w:r w:rsidRPr="009C5E2F">
        <w:rPr>
          <w:spacing w:val="-8"/>
          <w:lang w:val="en-GB"/>
        </w:rPr>
        <w:t xml:space="preserve"> </w:t>
      </w:r>
      <w:r w:rsidRPr="009C5E2F">
        <w:rPr>
          <w:lang w:val="en-GB"/>
        </w:rPr>
        <w:t>version</w:t>
      </w:r>
      <w:r w:rsidRPr="009C5E2F">
        <w:rPr>
          <w:spacing w:val="-7"/>
          <w:lang w:val="en-GB"/>
        </w:rPr>
        <w:t xml:space="preserve"> </w:t>
      </w:r>
      <w:r w:rsidRPr="009C5E2F">
        <w:rPr>
          <w:lang w:val="en-GB"/>
        </w:rPr>
        <w:t>via</w:t>
      </w:r>
      <w:r w:rsidRPr="009C5E2F">
        <w:rPr>
          <w:spacing w:val="-8"/>
          <w:lang w:val="en-GB"/>
        </w:rPr>
        <w:t xml:space="preserve"> </w:t>
      </w:r>
      <w:r w:rsidRPr="009C5E2F">
        <w:rPr>
          <w:lang w:val="en-GB"/>
        </w:rPr>
        <w:t>their</w:t>
      </w:r>
      <w:r w:rsidRPr="009C5E2F">
        <w:rPr>
          <w:spacing w:val="-8"/>
          <w:lang w:val="en-GB"/>
        </w:rPr>
        <w:t xml:space="preserve"> </w:t>
      </w:r>
      <w:r w:rsidRPr="009C5E2F">
        <w:rPr>
          <w:lang w:val="en-GB"/>
        </w:rPr>
        <w:t>institution.</w:t>
      </w:r>
      <w:r w:rsidR="00705CE1" w:rsidRPr="009C5E2F">
        <w:rPr>
          <w:lang w:val="en-GB"/>
        </w:rPr>
        <w:t xml:space="preserve"> Open access solutions to authors are also proposed by Brill (https://brill.com/page/oageneral/general-open-access-information).</w:t>
      </w:r>
    </w:p>
    <w:p w14:paraId="6AE49E2C" w14:textId="77777777" w:rsidR="00D713DA" w:rsidRPr="009C5E2F" w:rsidRDefault="00034CF8" w:rsidP="00705CE1">
      <w:pPr>
        <w:pStyle w:val="BodyText"/>
        <w:spacing w:before="240" w:after="120" w:line="288" w:lineRule="auto"/>
        <w:ind w:left="0"/>
        <w:rPr>
          <w:lang w:val="en-GB"/>
        </w:rPr>
      </w:pPr>
      <w:r w:rsidRPr="009C5E2F">
        <w:rPr>
          <w:lang w:val="en-GB"/>
        </w:rPr>
        <w:t>Orders</w:t>
      </w:r>
      <w:r w:rsidRPr="009C5E2F">
        <w:rPr>
          <w:spacing w:val="-4"/>
          <w:lang w:val="en-GB"/>
        </w:rPr>
        <w:t xml:space="preserve"> </w:t>
      </w:r>
      <w:r w:rsidRPr="009C5E2F">
        <w:rPr>
          <w:lang w:val="en-GB"/>
        </w:rPr>
        <w:t>can</w:t>
      </w:r>
      <w:r w:rsidRPr="009C5E2F">
        <w:rPr>
          <w:spacing w:val="-3"/>
          <w:lang w:val="en-GB"/>
        </w:rPr>
        <w:t xml:space="preserve"> </w:t>
      </w:r>
      <w:r w:rsidRPr="009C5E2F">
        <w:rPr>
          <w:lang w:val="en-GB"/>
        </w:rPr>
        <w:t>be</w:t>
      </w:r>
      <w:r w:rsidRPr="009C5E2F">
        <w:rPr>
          <w:spacing w:val="-3"/>
          <w:lang w:val="en-GB"/>
        </w:rPr>
        <w:t xml:space="preserve"> </w:t>
      </w:r>
      <w:r w:rsidRPr="009C5E2F">
        <w:rPr>
          <w:lang w:val="en-GB"/>
        </w:rPr>
        <w:t>sent</w:t>
      </w:r>
      <w:r w:rsidRPr="009C5E2F">
        <w:rPr>
          <w:spacing w:val="-4"/>
          <w:lang w:val="en-GB"/>
        </w:rPr>
        <w:t xml:space="preserve"> </w:t>
      </w:r>
      <w:r w:rsidRPr="009C5E2F">
        <w:rPr>
          <w:lang w:val="en-GB"/>
        </w:rPr>
        <w:t>at</w:t>
      </w:r>
    </w:p>
    <w:p w14:paraId="0DDC40FF" w14:textId="77777777" w:rsidR="00B248F1" w:rsidRPr="009C5E2F" w:rsidRDefault="00034CF8" w:rsidP="00B248F1">
      <w:pPr>
        <w:pStyle w:val="BodyText"/>
        <w:spacing w:before="240" w:after="120" w:line="288" w:lineRule="auto"/>
        <w:ind w:left="0"/>
        <w:rPr>
          <w:lang w:val="en-GB"/>
        </w:rPr>
      </w:pPr>
      <w:r w:rsidRPr="009C5E2F">
        <w:rPr>
          <w:spacing w:val="-2"/>
          <w:lang w:val="en-GB"/>
        </w:rPr>
        <w:t>BRILL</w:t>
      </w:r>
      <w:r w:rsidRPr="009C5E2F">
        <w:rPr>
          <w:spacing w:val="-11"/>
          <w:lang w:val="en-GB"/>
        </w:rPr>
        <w:t xml:space="preserve"> </w:t>
      </w:r>
      <w:r w:rsidRPr="009C5E2F">
        <w:rPr>
          <w:spacing w:val="-1"/>
          <w:lang w:val="en-GB"/>
        </w:rPr>
        <w:t>P.O.</w:t>
      </w:r>
      <w:r w:rsidRPr="009C5E2F">
        <w:rPr>
          <w:spacing w:val="-2"/>
          <w:lang w:val="en-GB"/>
        </w:rPr>
        <w:t xml:space="preserve"> </w:t>
      </w:r>
      <w:r w:rsidRPr="009C5E2F">
        <w:rPr>
          <w:spacing w:val="-1"/>
          <w:lang w:val="en-GB"/>
        </w:rPr>
        <w:t>Box</w:t>
      </w:r>
      <w:r w:rsidRPr="009C5E2F">
        <w:rPr>
          <w:spacing w:val="-3"/>
          <w:lang w:val="en-GB"/>
        </w:rPr>
        <w:t xml:space="preserve"> </w:t>
      </w:r>
      <w:r w:rsidRPr="009C5E2F">
        <w:rPr>
          <w:spacing w:val="-1"/>
          <w:lang w:val="en-GB"/>
        </w:rPr>
        <w:t>9000</w:t>
      </w:r>
      <w:r w:rsidRPr="009C5E2F">
        <w:rPr>
          <w:spacing w:val="-2"/>
          <w:lang w:val="en-GB"/>
        </w:rPr>
        <w:t xml:space="preserve"> </w:t>
      </w:r>
      <w:r w:rsidRPr="009C5E2F">
        <w:rPr>
          <w:spacing w:val="-1"/>
          <w:lang w:val="en-GB"/>
        </w:rPr>
        <w:t>2300</w:t>
      </w:r>
      <w:r w:rsidRPr="009C5E2F">
        <w:rPr>
          <w:spacing w:val="-3"/>
          <w:lang w:val="en-GB"/>
        </w:rPr>
        <w:t xml:space="preserve"> </w:t>
      </w:r>
      <w:r w:rsidRPr="009C5E2F">
        <w:rPr>
          <w:spacing w:val="-1"/>
          <w:lang w:val="en-GB"/>
        </w:rPr>
        <w:t>PA</w:t>
      </w:r>
      <w:r w:rsidRPr="009C5E2F">
        <w:rPr>
          <w:spacing w:val="-14"/>
          <w:lang w:val="en-GB"/>
        </w:rPr>
        <w:t xml:space="preserve"> </w:t>
      </w:r>
      <w:r w:rsidRPr="009C5E2F">
        <w:rPr>
          <w:spacing w:val="-1"/>
          <w:lang w:val="en-GB"/>
        </w:rPr>
        <w:t>Leiden</w:t>
      </w:r>
      <w:r w:rsidRPr="009C5E2F">
        <w:rPr>
          <w:spacing w:val="-6"/>
          <w:lang w:val="en-GB"/>
        </w:rPr>
        <w:t xml:space="preserve"> </w:t>
      </w:r>
      <w:r w:rsidRPr="009C5E2F">
        <w:rPr>
          <w:spacing w:val="-1"/>
          <w:lang w:val="en-GB"/>
        </w:rPr>
        <w:t>The</w:t>
      </w:r>
      <w:r w:rsidRPr="009C5E2F">
        <w:rPr>
          <w:spacing w:val="-3"/>
          <w:lang w:val="en-GB"/>
        </w:rPr>
        <w:t xml:space="preserve"> </w:t>
      </w:r>
      <w:r w:rsidRPr="009C5E2F">
        <w:rPr>
          <w:spacing w:val="-1"/>
          <w:lang w:val="en-GB"/>
        </w:rPr>
        <w:t>Netherlands</w:t>
      </w:r>
      <w:r w:rsidRPr="009C5E2F">
        <w:rPr>
          <w:spacing w:val="-6"/>
          <w:lang w:val="en-GB"/>
        </w:rPr>
        <w:t xml:space="preserve"> </w:t>
      </w:r>
      <w:r w:rsidRPr="009C5E2F">
        <w:rPr>
          <w:spacing w:val="-1"/>
          <w:lang w:val="en-GB"/>
        </w:rPr>
        <w:t>T</w:t>
      </w:r>
      <w:r w:rsidRPr="009C5E2F">
        <w:rPr>
          <w:spacing w:val="-6"/>
          <w:lang w:val="en-GB"/>
        </w:rPr>
        <w:t xml:space="preserve"> </w:t>
      </w:r>
      <w:r w:rsidRPr="009C5E2F">
        <w:rPr>
          <w:spacing w:val="-1"/>
          <w:lang w:val="en-GB"/>
        </w:rPr>
        <w:t>+31</w:t>
      </w:r>
      <w:r w:rsidRPr="009C5E2F">
        <w:rPr>
          <w:spacing w:val="-3"/>
          <w:lang w:val="en-GB"/>
        </w:rPr>
        <w:t xml:space="preserve"> </w:t>
      </w:r>
      <w:r w:rsidRPr="009C5E2F">
        <w:rPr>
          <w:spacing w:val="-1"/>
          <w:lang w:val="en-GB"/>
        </w:rPr>
        <w:t>(0)71-53</w:t>
      </w:r>
      <w:r w:rsidRPr="009C5E2F">
        <w:rPr>
          <w:spacing w:val="-2"/>
          <w:lang w:val="en-GB"/>
        </w:rPr>
        <w:t xml:space="preserve"> </w:t>
      </w:r>
      <w:r w:rsidRPr="009C5E2F">
        <w:rPr>
          <w:spacing w:val="-1"/>
          <w:lang w:val="en-GB"/>
        </w:rPr>
        <w:t>53</w:t>
      </w:r>
      <w:r w:rsidRPr="009C5E2F">
        <w:rPr>
          <w:spacing w:val="-3"/>
          <w:lang w:val="en-GB"/>
        </w:rPr>
        <w:t xml:space="preserve"> </w:t>
      </w:r>
      <w:r w:rsidRPr="009C5E2F">
        <w:rPr>
          <w:spacing w:val="-1"/>
          <w:lang w:val="en-GB"/>
        </w:rPr>
        <w:t>500</w:t>
      </w:r>
      <w:r w:rsidRPr="009C5E2F">
        <w:rPr>
          <w:spacing w:val="-2"/>
          <w:lang w:val="en-GB"/>
        </w:rPr>
        <w:t xml:space="preserve"> </w:t>
      </w:r>
      <w:r w:rsidRPr="009C5E2F">
        <w:rPr>
          <w:spacing w:val="-1"/>
          <w:lang w:val="en-GB"/>
        </w:rPr>
        <w:t>F</w:t>
      </w:r>
      <w:r w:rsidRPr="009C5E2F">
        <w:rPr>
          <w:spacing w:val="-3"/>
          <w:lang w:val="en-GB"/>
        </w:rPr>
        <w:t xml:space="preserve"> </w:t>
      </w:r>
      <w:r w:rsidRPr="009C5E2F">
        <w:rPr>
          <w:spacing w:val="-1"/>
          <w:lang w:val="en-GB"/>
        </w:rPr>
        <w:t>+31</w:t>
      </w:r>
      <w:r w:rsidR="00B248F1" w:rsidRPr="009C5E2F">
        <w:rPr>
          <w:lang w:val="en-GB"/>
        </w:rPr>
        <w:br/>
      </w:r>
      <w:r w:rsidRPr="009C5E2F">
        <w:rPr>
          <w:lang w:val="en-GB"/>
        </w:rPr>
        <w:t>(0)71-53</w:t>
      </w:r>
      <w:r w:rsidRPr="009C5E2F">
        <w:rPr>
          <w:spacing w:val="-8"/>
          <w:lang w:val="en-GB"/>
        </w:rPr>
        <w:t xml:space="preserve"> </w:t>
      </w:r>
      <w:r w:rsidRPr="009C5E2F">
        <w:rPr>
          <w:lang w:val="en-GB"/>
        </w:rPr>
        <w:t>17</w:t>
      </w:r>
      <w:r w:rsidRPr="009C5E2F">
        <w:rPr>
          <w:spacing w:val="-7"/>
          <w:lang w:val="en-GB"/>
        </w:rPr>
        <w:t xml:space="preserve"> </w:t>
      </w:r>
      <w:r w:rsidRPr="009C5E2F">
        <w:rPr>
          <w:lang w:val="en-GB"/>
        </w:rPr>
        <w:t>532</w:t>
      </w:r>
      <w:r w:rsidRPr="009C5E2F">
        <w:rPr>
          <w:spacing w:val="-8"/>
          <w:lang w:val="en-GB"/>
        </w:rPr>
        <w:t xml:space="preserve"> </w:t>
      </w:r>
      <w:hyperlink r:id="rId26">
        <w:r w:rsidR="00D713DA" w:rsidRPr="009C5E2F">
          <w:rPr>
            <w:lang w:val="en-GB"/>
          </w:rPr>
          <w:t>sales-nl@brill.com</w:t>
        </w:r>
      </w:hyperlink>
    </w:p>
    <w:p w14:paraId="60A35E28" w14:textId="64D9AD5A" w:rsidR="00D713DA" w:rsidRPr="009C5E2F" w:rsidRDefault="00034CF8" w:rsidP="00B248F1">
      <w:pPr>
        <w:pStyle w:val="BodyText"/>
        <w:spacing w:before="240" w:after="120" w:line="288" w:lineRule="auto"/>
        <w:ind w:left="0"/>
        <w:rPr>
          <w:lang w:val="en-GB"/>
        </w:rPr>
      </w:pPr>
      <w:r w:rsidRPr="009C5E2F">
        <w:rPr>
          <w:spacing w:val="-1"/>
          <w:lang w:val="en-GB"/>
        </w:rPr>
        <w:t xml:space="preserve">BRILL 153 Milk Street, Sixth Floor Boston, MA 02109 USA T 1-617-263-2323 </w:t>
      </w:r>
      <w:r w:rsidRPr="009C5E2F">
        <w:rPr>
          <w:lang w:val="en-GB"/>
        </w:rPr>
        <w:t>F</w:t>
      </w:r>
      <w:r w:rsidRPr="009C5E2F">
        <w:rPr>
          <w:spacing w:val="-59"/>
          <w:lang w:val="en-GB"/>
        </w:rPr>
        <w:t xml:space="preserve"> </w:t>
      </w:r>
      <w:r w:rsidRPr="009C5E2F">
        <w:rPr>
          <w:lang w:val="en-GB"/>
        </w:rPr>
        <w:t>1-617-263-2324</w:t>
      </w:r>
      <w:r w:rsidRPr="009C5E2F">
        <w:rPr>
          <w:spacing w:val="-2"/>
          <w:lang w:val="en-GB"/>
        </w:rPr>
        <w:t xml:space="preserve"> </w:t>
      </w:r>
      <w:hyperlink r:id="rId27">
        <w:r w:rsidR="00D713DA" w:rsidRPr="009C5E2F">
          <w:rPr>
            <w:lang w:val="en-GB"/>
          </w:rPr>
          <w:t>sales-us@brill.com</w:t>
        </w:r>
      </w:hyperlink>
    </w:p>
    <w:p w14:paraId="5C43CD75" w14:textId="01BF8E30" w:rsidR="00D713DA" w:rsidRPr="009C5E2F" w:rsidRDefault="00034CF8" w:rsidP="00705CE1">
      <w:pPr>
        <w:pStyle w:val="BodyText"/>
        <w:spacing w:before="240" w:after="120" w:line="288" w:lineRule="auto"/>
        <w:ind w:left="0" w:right="7748"/>
        <w:contextualSpacing/>
        <w:rPr>
          <w:lang w:val="en-GB"/>
        </w:rPr>
      </w:pPr>
      <w:r w:rsidRPr="009C5E2F">
        <w:rPr>
          <w:lang w:val="en-GB"/>
        </w:rPr>
        <w:t>brill.com</w:t>
      </w:r>
      <w:r w:rsidRPr="009C5E2F">
        <w:rPr>
          <w:spacing w:val="1"/>
          <w:lang w:val="en-GB"/>
        </w:rPr>
        <w:t xml:space="preserve"> </w:t>
      </w:r>
      <w:r w:rsidRPr="009C5E2F">
        <w:rPr>
          <w:spacing w:val="-1"/>
          <w:lang w:val="en-GB"/>
        </w:rPr>
        <w:t>brillonline.com</w:t>
      </w:r>
    </w:p>
    <w:p w14:paraId="302DEAEE" w14:textId="77777777" w:rsidR="00D713DA" w:rsidRPr="009C5E2F" w:rsidRDefault="00034CF8" w:rsidP="00B248F1">
      <w:pPr>
        <w:spacing w:before="240" w:after="120" w:line="288" w:lineRule="auto"/>
        <w:rPr>
          <w:sz w:val="32"/>
          <w:lang w:val="en-GB"/>
        </w:rPr>
      </w:pPr>
      <w:r w:rsidRPr="009C5E2F">
        <w:rPr>
          <w:sz w:val="32"/>
          <w:lang w:val="en-GB"/>
        </w:rPr>
        <w:t>Functioning</w:t>
      </w:r>
      <w:r w:rsidRPr="009C5E2F">
        <w:rPr>
          <w:spacing w:val="-6"/>
          <w:sz w:val="32"/>
          <w:lang w:val="en-GB"/>
        </w:rPr>
        <w:t xml:space="preserve"> </w:t>
      </w:r>
      <w:r w:rsidRPr="009C5E2F">
        <w:rPr>
          <w:sz w:val="32"/>
          <w:lang w:val="en-GB"/>
        </w:rPr>
        <w:t>of</w:t>
      </w:r>
      <w:r w:rsidRPr="009C5E2F">
        <w:rPr>
          <w:spacing w:val="-5"/>
          <w:sz w:val="32"/>
          <w:lang w:val="en-GB"/>
        </w:rPr>
        <w:t xml:space="preserve"> </w:t>
      </w:r>
      <w:r w:rsidRPr="009C5E2F">
        <w:rPr>
          <w:sz w:val="32"/>
          <w:lang w:val="en-GB"/>
        </w:rPr>
        <w:t>the</w:t>
      </w:r>
      <w:r w:rsidRPr="009C5E2F">
        <w:rPr>
          <w:spacing w:val="-5"/>
          <w:sz w:val="32"/>
          <w:lang w:val="en-GB"/>
        </w:rPr>
        <w:t xml:space="preserve"> </w:t>
      </w:r>
      <w:r w:rsidRPr="009C5E2F">
        <w:rPr>
          <w:sz w:val="32"/>
          <w:lang w:val="en-GB"/>
        </w:rPr>
        <w:t>series</w:t>
      </w:r>
    </w:p>
    <w:p w14:paraId="7CA3C639" w14:textId="03D3BDAD" w:rsidR="00D713DA" w:rsidRPr="009C5E2F" w:rsidRDefault="00034CF8" w:rsidP="00B248F1">
      <w:pPr>
        <w:pStyle w:val="BodyText"/>
        <w:spacing w:before="240" w:after="120" w:line="288" w:lineRule="auto"/>
        <w:ind w:left="0"/>
        <w:rPr>
          <w:lang w:val="en-GB"/>
        </w:rPr>
      </w:pPr>
      <w:r w:rsidRPr="009C5E2F">
        <w:rPr>
          <w:lang w:val="en-GB"/>
        </w:rPr>
        <w:t>As</w:t>
      </w:r>
      <w:r w:rsidRPr="009C5E2F">
        <w:rPr>
          <w:spacing w:val="22"/>
          <w:lang w:val="en-GB"/>
        </w:rPr>
        <w:t xml:space="preserve"> </w:t>
      </w:r>
      <w:r w:rsidRPr="009C5E2F">
        <w:rPr>
          <w:lang w:val="en-GB"/>
        </w:rPr>
        <w:t>a</w:t>
      </w:r>
      <w:r w:rsidRPr="009C5E2F">
        <w:rPr>
          <w:spacing w:val="9"/>
          <w:lang w:val="en-GB"/>
        </w:rPr>
        <w:t xml:space="preserve"> </w:t>
      </w:r>
      <w:r w:rsidRPr="009C5E2F">
        <w:rPr>
          <w:lang w:val="en-GB"/>
        </w:rPr>
        <w:t>private</w:t>
      </w:r>
      <w:r w:rsidRPr="009C5E2F">
        <w:rPr>
          <w:spacing w:val="8"/>
          <w:lang w:val="en-GB"/>
        </w:rPr>
        <w:t xml:space="preserve"> </w:t>
      </w:r>
      <w:r w:rsidRPr="009C5E2F">
        <w:rPr>
          <w:lang w:val="en-GB"/>
        </w:rPr>
        <w:t>company,</w:t>
      </w:r>
      <w:r w:rsidRPr="009C5E2F">
        <w:rPr>
          <w:spacing w:val="9"/>
          <w:lang w:val="en-GB"/>
        </w:rPr>
        <w:t xml:space="preserve"> </w:t>
      </w:r>
      <w:r w:rsidRPr="009C5E2F">
        <w:rPr>
          <w:lang w:val="en-GB"/>
        </w:rPr>
        <w:t>Brill</w:t>
      </w:r>
      <w:r w:rsidRPr="009C5E2F">
        <w:rPr>
          <w:spacing w:val="9"/>
          <w:lang w:val="en-GB"/>
        </w:rPr>
        <w:t xml:space="preserve"> </w:t>
      </w:r>
      <w:r w:rsidRPr="009C5E2F">
        <w:rPr>
          <w:lang w:val="en-GB"/>
        </w:rPr>
        <w:t>takes</w:t>
      </w:r>
      <w:r w:rsidRPr="009C5E2F">
        <w:rPr>
          <w:spacing w:val="8"/>
          <w:lang w:val="en-GB"/>
        </w:rPr>
        <w:t xml:space="preserve"> </w:t>
      </w:r>
      <w:r w:rsidRPr="009C5E2F">
        <w:rPr>
          <w:lang w:val="en-GB"/>
        </w:rPr>
        <w:t>in</w:t>
      </w:r>
      <w:r w:rsidRPr="009C5E2F">
        <w:rPr>
          <w:spacing w:val="9"/>
          <w:lang w:val="en-GB"/>
        </w:rPr>
        <w:t xml:space="preserve"> </w:t>
      </w:r>
      <w:r w:rsidRPr="009C5E2F">
        <w:rPr>
          <w:lang w:val="en-GB"/>
        </w:rPr>
        <w:t>charge</w:t>
      </w:r>
      <w:r w:rsidRPr="009C5E2F">
        <w:rPr>
          <w:spacing w:val="9"/>
          <w:lang w:val="en-GB"/>
        </w:rPr>
        <w:t xml:space="preserve"> </w:t>
      </w:r>
      <w:r w:rsidRPr="009C5E2F">
        <w:rPr>
          <w:lang w:val="en-GB"/>
        </w:rPr>
        <w:t>all</w:t>
      </w:r>
      <w:r w:rsidRPr="009C5E2F">
        <w:rPr>
          <w:spacing w:val="8"/>
          <w:lang w:val="en-GB"/>
        </w:rPr>
        <w:t xml:space="preserve"> </w:t>
      </w:r>
      <w:r w:rsidRPr="009C5E2F">
        <w:rPr>
          <w:lang w:val="en-GB"/>
        </w:rPr>
        <w:t>publishing</w:t>
      </w:r>
      <w:r w:rsidRPr="009C5E2F">
        <w:rPr>
          <w:spacing w:val="9"/>
          <w:lang w:val="en-GB"/>
        </w:rPr>
        <w:t xml:space="preserve"> </w:t>
      </w:r>
      <w:r w:rsidRPr="009C5E2F">
        <w:rPr>
          <w:lang w:val="en-GB"/>
        </w:rPr>
        <w:t>and</w:t>
      </w:r>
      <w:r w:rsidRPr="009C5E2F">
        <w:rPr>
          <w:spacing w:val="9"/>
          <w:lang w:val="en-GB"/>
        </w:rPr>
        <w:t xml:space="preserve"> </w:t>
      </w:r>
      <w:r w:rsidRPr="009C5E2F">
        <w:rPr>
          <w:lang w:val="en-GB"/>
        </w:rPr>
        <w:t>advertising</w:t>
      </w:r>
      <w:r w:rsidRPr="009C5E2F">
        <w:rPr>
          <w:spacing w:val="8"/>
          <w:lang w:val="en-GB"/>
        </w:rPr>
        <w:t xml:space="preserve"> </w:t>
      </w:r>
      <w:r w:rsidRPr="009C5E2F">
        <w:rPr>
          <w:lang w:val="en-GB"/>
        </w:rPr>
        <w:t>costs.</w:t>
      </w:r>
      <w:r w:rsidRPr="009C5E2F">
        <w:rPr>
          <w:spacing w:val="9"/>
          <w:lang w:val="en-GB"/>
        </w:rPr>
        <w:t xml:space="preserve"> </w:t>
      </w:r>
      <w:r w:rsidRPr="009C5E2F">
        <w:rPr>
          <w:lang w:val="en-GB"/>
        </w:rPr>
        <w:t>In</w:t>
      </w:r>
      <w:r w:rsidRPr="009C5E2F">
        <w:rPr>
          <w:spacing w:val="9"/>
          <w:lang w:val="en-GB"/>
        </w:rPr>
        <w:t xml:space="preserve"> </w:t>
      </w:r>
      <w:r w:rsidRPr="009C5E2F">
        <w:rPr>
          <w:lang w:val="en-GB"/>
        </w:rPr>
        <w:t>addition,</w:t>
      </w:r>
      <w:r w:rsidRPr="009C5E2F">
        <w:rPr>
          <w:spacing w:val="1"/>
          <w:lang w:val="en-GB"/>
        </w:rPr>
        <w:t xml:space="preserve"> </w:t>
      </w:r>
      <w:r w:rsidRPr="009C5E2F">
        <w:rPr>
          <w:lang w:val="en-GB"/>
        </w:rPr>
        <w:t>Brill</w:t>
      </w:r>
      <w:r w:rsidRPr="009C5E2F">
        <w:rPr>
          <w:spacing w:val="-3"/>
          <w:lang w:val="en-GB"/>
        </w:rPr>
        <w:t xml:space="preserve"> </w:t>
      </w:r>
      <w:r w:rsidRPr="009C5E2F">
        <w:rPr>
          <w:lang w:val="en-GB"/>
        </w:rPr>
        <w:t>has</w:t>
      </w:r>
      <w:r w:rsidRPr="009C5E2F">
        <w:rPr>
          <w:spacing w:val="-2"/>
          <w:lang w:val="en-GB"/>
        </w:rPr>
        <w:t xml:space="preserve"> </w:t>
      </w:r>
      <w:r w:rsidRPr="009C5E2F">
        <w:rPr>
          <w:lang w:val="en-GB"/>
        </w:rPr>
        <w:t>the</w:t>
      </w:r>
      <w:r w:rsidRPr="009C5E2F">
        <w:rPr>
          <w:spacing w:val="-2"/>
          <w:lang w:val="en-GB"/>
        </w:rPr>
        <w:t xml:space="preserve"> </w:t>
      </w:r>
      <w:r w:rsidRPr="009C5E2F">
        <w:rPr>
          <w:lang w:val="en-GB"/>
        </w:rPr>
        <w:t>final</w:t>
      </w:r>
      <w:r w:rsidRPr="009C5E2F">
        <w:rPr>
          <w:spacing w:val="-2"/>
          <w:lang w:val="en-GB"/>
        </w:rPr>
        <w:t xml:space="preserve"> </w:t>
      </w:r>
      <w:r w:rsidRPr="009C5E2F">
        <w:rPr>
          <w:lang w:val="en-GB"/>
        </w:rPr>
        <w:t>decision</w:t>
      </w:r>
      <w:r w:rsidRPr="009C5E2F">
        <w:rPr>
          <w:spacing w:val="-2"/>
          <w:lang w:val="en-GB"/>
        </w:rPr>
        <w:t xml:space="preserve"> </w:t>
      </w:r>
      <w:r w:rsidRPr="009C5E2F">
        <w:rPr>
          <w:lang w:val="en-GB"/>
        </w:rPr>
        <w:t>to</w:t>
      </w:r>
      <w:r w:rsidRPr="009C5E2F">
        <w:rPr>
          <w:spacing w:val="-2"/>
          <w:lang w:val="en-GB"/>
        </w:rPr>
        <w:t xml:space="preserve"> </w:t>
      </w:r>
      <w:r w:rsidRPr="009C5E2F">
        <w:rPr>
          <w:lang w:val="en-GB"/>
        </w:rPr>
        <w:t>accept</w:t>
      </w:r>
      <w:r w:rsidRPr="009C5E2F">
        <w:rPr>
          <w:spacing w:val="-3"/>
          <w:lang w:val="en-GB"/>
        </w:rPr>
        <w:t xml:space="preserve"> </w:t>
      </w:r>
      <w:r w:rsidRPr="009C5E2F">
        <w:rPr>
          <w:lang w:val="en-GB"/>
        </w:rPr>
        <w:t>or</w:t>
      </w:r>
      <w:r w:rsidRPr="009C5E2F">
        <w:rPr>
          <w:spacing w:val="-2"/>
          <w:lang w:val="en-GB"/>
        </w:rPr>
        <w:t xml:space="preserve"> </w:t>
      </w:r>
      <w:r w:rsidRPr="009C5E2F">
        <w:rPr>
          <w:lang w:val="en-GB"/>
        </w:rPr>
        <w:t>reject</w:t>
      </w:r>
      <w:r w:rsidRPr="009C5E2F">
        <w:rPr>
          <w:spacing w:val="-2"/>
          <w:lang w:val="en-GB"/>
        </w:rPr>
        <w:t xml:space="preserve"> </w:t>
      </w:r>
      <w:r w:rsidRPr="009C5E2F">
        <w:rPr>
          <w:lang w:val="en-GB"/>
        </w:rPr>
        <w:t>a</w:t>
      </w:r>
      <w:r w:rsidRPr="009C5E2F">
        <w:rPr>
          <w:spacing w:val="-2"/>
          <w:lang w:val="en-GB"/>
        </w:rPr>
        <w:t xml:space="preserve"> </w:t>
      </w:r>
      <w:r w:rsidRPr="009C5E2F">
        <w:rPr>
          <w:lang w:val="en-GB"/>
        </w:rPr>
        <w:t>proposal</w:t>
      </w:r>
      <w:r w:rsidRPr="009C5E2F">
        <w:rPr>
          <w:spacing w:val="-2"/>
          <w:lang w:val="en-GB"/>
        </w:rPr>
        <w:t xml:space="preserve"> </w:t>
      </w:r>
      <w:r w:rsidRPr="009C5E2F">
        <w:rPr>
          <w:lang w:val="en-GB"/>
        </w:rPr>
        <w:t>or</w:t>
      </w:r>
      <w:r w:rsidRPr="009C5E2F">
        <w:rPr>
          <w:spacing w:val="-2"/>
          <w:lang w:val="en-GB"/>
        </w:rPr>
        <w:t xml:space="preserve"> </w:t>
      </w:r>
      <w:r w:rsidRPr="009C5E2F">
        <w:rPr>
          <w:lang w:val="en-GB"/>
        </w:rPr>
        <w:t>to</w:t>
      </w:r>
      <w:r w:rsidRPr="009C5E2F">
        <w:rPr>
          <w:spacing w:val="-3"/>
          <w:lang w:val="en-GB"/>
        </w:rPr>
        <w:t xml:space="preserve"> </w:t>
      </w:r>
      <w:r w:rsidRPr="009C5E2F">
        <w:rPr>
          <w:lang w:val="en-GB"/>
        </w:rPr>
        <w:t>print</w:t>
      </w:r>
      <w:r w:rsidRPr="009C5E2F">
        <w:rPr>
          <w:spacing w:val="-2"/>
          <w:lang w:val="en-GB"/>
        </w:rPr>
        <w:t xml:space="preserve"> </w:t>
      </w:r>
      <w:r w:rsidRPr="009C5E2F">
        <w:rPr>
          <w:lang w:val="en-GB"/>
        </w:rPr>
        <w:t>a</w:t>
      </w:r>
      <w:r w:rsidRPr="009C5E2F">
        <w:rPr>
          <w:spacing w:val="-2"/>
          <w:lang w:val="en-GB"/>
        </w:rPr>
        <w:t xml:space="preserve"> </w:t>
      </w:r>
      <w:r w:rsidRPr="009C5E2F">
        <w:rPr>
          <w:lang w:val="en-GB"/>
        </w:rPr>
        <w:t>volume.</w:t>
      </w:r>
    </w:p>
    <w:p w14:paraId="22B6A63E" w14:textId="770AA2B1" w:rsidR="00D713DA" w:rsidRPr="009C5E2F" w:rsidRDefault="00034CF8" w:rsidP="00B248F1">
      <w:pPr>
        <w:pStyle w:val="BodyText"/>
        <w:spacing w:before="240" w:after="120" w:line="288" w:lineRule="auto"/>
        <w:ind w:left="0" w:right="137"/>
        <w:jc w:val="both"/>
        <w:rPr>
          <w:lang w:val="en-GB"/>
        </w:rPr>
      </w:pPr>
      <w:r w:rsidRPr="009C5E2F">
        <w:rPr>
          <w:rFonts w:ascii="Arial"/>
          <w:i/>
          <w:lang w:val="en-GB"/>
        </w:rPr>
        <w:t>Series</w:t>
      </w:r>
      <w:r w:rsidRPr="009C5E2F">
        <w:rPr>
          <w:rFonts w:ascii="Arial"/>
          <w:i/>
          <w:spacing w:val="25"/>
          <w:lang w:val="en-GB"/>
        </w:rPr>
        <w:t xml:space="preserve"> </w:t>
      </w:r>
      <w:r w:rsidRPr="009C5E2F">
        <w:rPr>
          <w:rFonts w:ascii="Arial"/>
          <w:i/>
          <w:lang w:val="en-GB"/>
        </w:rPr>
        <w:t>Editors</w:t>
      </w:r>
      <w:r w:rsidRPr="009C5E2F">
        <w:rPr>
          <w:rFonts w:ascii="Arial"/>
          <w:i/>
          <w:spacing w:val="26"/>
          <w:lang w:val="en-GB"/>
        </w:rPr>
        <w:t xml:space="preserve"> </w:t>
      </w:r>
      <w:r w:rsidRPr="009C5E2F">
        <w:rPr>
          <w:lang w:val="en-GB"/>
        </w:rPr>
        <w:t>are</w:t>
      </w:r>
      <w:r w:rsidRPr="009C5E2F">
        <w:rPr>
          <w:spacing w:val="26"/>
          <w:lang w:val="en-GB"/>
        </w:rPr>
        <w:t xml:space="preserve"> </w:t>
      </w:r>
      <w:r w:rsidRPr="009C5E2F">
        <w:rPr>
          <w:lang w:val="en-GB"/>
        </w:rPr>
        <w:t>charged</w:t>
      </w:r>
      <w:r w:rsidRPr="009C5E2F">
        <w:rPr>
          <w:spacing w:val="25"/>
          <w:lang w:val="en-GB"/>
        </w:rPr>
        <w:t xml:space="preserve"> </w:t>
      </w:r>
      <w:r w:rsidRPr="009C5E2F">
        <w:rPr>
          <w:lang w:val="en-GB"/>
        </w:rPr>
        <w:t>to</w:t>
      </w:r>
      <w:r w:rsidRPr="009C5E2F">
        <w:rPr>
          <w:spacing w:val="26"/>
          <w:lang w:val="en-GB"/>
        </w:rPr>
        <w:t xml:space="preserve"> </w:t>
      </w:r>
      <w:r w:rsidRPr="009C5E2F">
        <w:rPr>
          <w:lang w:val="en-GB"/>
        </w:rPr>
        <w:t>find</w:t>
      </w:r>
      <w:r w:rsidRPr="009C5E2F">
        <w:rPr>
          <w:spacing w:val="26"/>
          <w:lang w:val="en-GB"/>
        </w:rPr>
        <w:t xml:space="preserve"> </w:t>
      </w:r>
      <w:r w:rsidRPr="009C5E2F">
        <w:rPr>
          <w:lang w:val="en-GB"/>
        </w:rPr>
        <w:t>new</w:t>
      </w:r>
      <w:r w:rsidRPr="009C5E2F">
        <w:rPr>
          <w:spacing w:val="26"/>
          <w:lang w:val="en-GB"/>
        </w:rPr>
        <w:t xml:space="preserve"> </w:t>
      </w:r>
      <w:r w:rsidRPr="009C5E2F">
        <w:rPr>
          <w:lang w:val="en-GB"/>
        </w:rPr>
        <w:t>volumes</w:t>
      </w:r>
      <w:r w:rsidRPr="009C5E2F">
        <w:rPr>
          <w:spacing w:val="25"/>
          <w:lang w:val="en-GB"/>
        </w:rPr>
        <w:t xml:space="preserve"> </w:t>
      </w:r>
      <w:r w:rsidRPr="009C5E2F">
        <w:rPr>
          <w:lang w:val="en-GB"/>
        </w:rPr>
        <w:t>to</w:t>
      </w:r>
      <w:r w:rsidRPr="009C5E2F">
        <w:rPr>
          <w:spacing w:val="26"/>
          <w:lang w:val="en-GB"/>
        </w:rPr>
        <w:t xml:space="preserve"> </w:t>
      </w:r>
      <w:r w:rsidRPr="009C5E2F">
        <w:rPr>
          <w:lang w:val="en-GB"/>
        </w:rPr>
        <w:t>publish</w:t>
      </w:r>
      <w:r w:rsidRPr="009C5E2F">
        <w:rPr>
          <w:spacing w:val="26"/>
          <w:lang w:val="en-GB"/>
        </w:rPr>
        <w:t xml:space="preserve"> </w:t>
      </w:r>
      <w:r w:rsidRPr="009C5E2F">
        <w:rPr>
          <w:lang w:val="en-GB"/>
        </w:rPr>
        <w:t>(between</w:t>
      </w:r>
      <w:r w:rsidRPr="009C5E2F">
        <w:rPr>
          <w:spacing w:val="26"/>
          <w:lang w:val="en-GB"/>
        </w:rPr>
        <w:t xml:space="preserve"> </w:t>
      </w:r>
      <w:r w:rsidRPr="009C5E2F">
        <w:rPr>
          <w:lang w:val="en-GB"/>
        </w:rPr>
        <w:t>1</w:t>
      </w:r>
      <w:r w:rsidRPr="009C5E2F">
        <w:rPr>
          <w:spacing w:val="25"/>
          <w:lang w:val="en-GB"/>
        </w:rPr>
        <w:t xml:space="preserve"> </w:t>
      </w:r>
      <w:r w:rsidRPr="009C5E2F">
        <w:rPr>
          <w:lang w:val="en-GB"/>
        </w:rPr>
        <w:t>to</w:t>
      </w:r>
      <w:r w:rsidRPr="009C5E2F">
        <w:rPr>
          <w:spacing w:val="26"/>
          <w:lang w:val="en-GB"/>
        </w:rPr>
        <w:t xml:space="preserve"> </w:t>
      </w:r>
      <w:r w:rsidRPr="009C5E2F">
        <w:rPr>
          <w:lang w:val="en-GB"/>
        </w:rPr>
        <w:t>3</w:t>
      </w:r>
      <w:r w:rsidRPr="009C5E2F">
        <w:rPr>
          <w:spacing w:val="26"/>
          <w:lang w:val="en-GB"/>
        </w:rPr>
        <w:t xml:space="preserve"> </w:t>
      </w:r>
      <w:r w:rsidRPr="009C5E2F">
        <w:rPr>
          <w:lang w:val="en-GB"/>
        </w:rPr>
        <w:t>per</w:t>
      </w:r>
      <w:r w:rsidRPr="009C5E2F">
        <w:rPr>
          <w:spacing w:val="26"/>
          <w:lang w:val="en-GB"/>
        </w:rPr>
        <w:t xml:space="preserve"> </w:t>
      </w:r>
      <w:r w:rsidRPr="009C5E2F">
        <w:rPr>
          <w:lang w:val="en-GB"/>
        </w:rPr>
        <w:t>year)</w:t>
      </w:r>
      <w:r w:rsidRPr="009C5E2F">
        <w:rPr>
          <w:spacing w:val="11"/>
          <w:lang w:val="en-GB"/>
        </w:rPr>
        <w:t xml:space="preserve"> </w:t>
      </w:r>
      <w:r w:rsidRPr="009C5E2F">
        <w:rPr>
          <w:lang w:val="en-GB"/>
        </w:rPr>
        <w:t>and</w:t>
      </w:r>
      <w:r w:rsidRPr="009C5E2F">
        <w:rPr>
          <w:spacing w:val="1"/>
          <w:lang w:val="en-GB"/>
        </w:rPr>
        <w:t xml:space="preserve"> </w:t>
      </w:r>
      <w:r w:rsidRPr="009C5E2F">
        <w:rPr>
          <w:lang w:val="en-GB"/>
        </w:rPr>
        <w:t>they</w:t>
      </w:r>
      <w:r w:rsidRPr="009C5E2F">
        <w:rPr>
          <w:spacing w:val="1"/>
          <w:lang w:val="en-GB"/>
        </w:rPr>
        <w:t xml:space="preserve"> </w:t>
      </w:r>
      <w:r w:rsidRPr="009C5E2F">
        <w:rPr>
          <w:lang w:val="en-GB"/>
        </w:rPr>
        <w:t>guarantee the scientific quality of the Series with help of an Editorial Board. For</w:t>
      </w:r>
      <w:r w:rsidRPr="009C5E2F">
        <w:rPr>
          <w:spacing w:val="1"/>
          <w:lang w:val="en-GB"/>
        </w:rPr>
        <w:t xml:space="preserve"> </w:t>
      </w:r>
      <w:r w:rsidRPr="009C5E2F">
        <w:rPr>
          <w:lang w:val="en-GB"/>
        </w:rPr>
        <w:t>advertisement,</w:t>
      </w:r>
      <w:r w:rsidRPr="009C5E2F">
        <w:rPr>
          <w:spacing w:val="1"/>
          <w:lang w:val="en-GB"/>
        </w:rPr>
        <w:t xml:space="preserve"> </w:t>
      </w:r>
      <w:r w:rsidRPr="009C5E2F">
        <w:rPr>
          <w:lang w:val="en-GB"/>
        </w:rPr>
        <w:t>the</w:t>
      </w:r>
      <w:r w:rsidRPr="009C5E2F">
        <w:rPr>
          <w:spacing w:val="1"/>
          <w:lang w:val="en-GB"/>
        </w:rPr>
        <w:t xml:space="preserve"> </w:t>
      </w:r>
      <w:r w:rsidRPr="009C5E2F">
        <w:rPr>
          <w:lang w:val="en-GB"/>
        </w:rPr>
        <w:t>Series</w:t>
      </w:r>
      <w:r w:rsidRPr="009C5E2F">
        <w:rPr>
          <w:spacing w:val="1"/>
          <w:lang w:val="en-GB"/>
        </w:rPr>
        <w:t xml:space="preserve"> </w:t>
      </w:r>
      <w:r w:rsidRPr="009C5E2F">
        <w:rPr>
          <w:lang w:val="en-GB"/>
        </w:rPr>
        <w:t>Editors</w:t>
      </w:r>
      <w:r w:rsidRPr="009C5E2F">
        <w:rPr>
          <w:spacing w:val="1"/>
          <w:lang w:val="en-GB"/>
        </w:rPr>
        <w:t xml:space="preserve"> </w:t>
      </w:r>
      <w:r w:rsidRPr="009C5E2F">
        <w:rPr>
          <w:lang w:val="en-GB"/>
        </w:rPr>
        <w:t>inform</w:t>
      </w:r>
      <w:r w:rsidRPr="009C5E2F">
        <w:rPr>
          <w:spacing w:val="1"/>
          <w:lang w:val="en-GB"/>
        </w:rPr>
        <w:t xml:space="preserve"> </w:t>
      </w:r>
      <w:r w:rsidRPr="009C5E2F">
        <w:rPr>
          <w:lang w:val="en-GB"/>
        </w:rPr>
        <w:t>Brill</w:t>
      </w:r>
      <w:r w:rsidRPr="009C5E2F">
        <w:rPr>
          <w:spacing w:val="61"/>
          <w:lang w:val="en-GB"/>
        </w:rPr>
        <w:t xml:space="preserve"> </w:t>
      </w:r>
      <w:r w:rsidRPr="009C5E2F">
        <w:rPr>
          <w:lang w:val="en-GB"/>
        </w:rPr>
        <w:t>about conferences on topic related to the</w:t>
      </w:r>
      <w:r w:rsidRPr="009C5E2F">
        <w:rPr>
          <w:spacing w:val="1"/>
          <w:lang w:val="en-GB"/>
        </w:rPr>
        <w:t xml:space="preserve"> </w:t>
      </w:r>
      <w:r w:rsidRPr="009C5E2F">
        <w:rPr>
          <w:lang w:val="en-GB"/>
        </w:rPr>
        <w:t>Series and during which Brill can present a desk with the Studies in Writing Series. The</w:t>
      </w:r>
      <w:r w:rsidRPr="009C5E2F">
        <w:rPr>
          <w:spacing w:val="1"/>
          <w:lang w:val="en-GB"/>
        </w:rPr>
        <w:t xml:space="preserve"> </w:t>
      </w:r>
      <w:r w:rsidRPr="009C5E2F">
        <w:rPr>
          <w:lang w:val="en-GB"/>
        </w:rPr>
        <w:t>Series Editors also advertise about the Series and launch a call for volume at the EARLI</w:t>
      </w:r>
      <w:r w:rsidRPr="009C5E2F">
        <w:rPr>
          <w:spacing w:val="1"/>
          <w:lang w:val="en-GB"/>
        </w:rPr>
        <w:t xml:space="preserve"> </w:t>
      </w:r>
      <w:r w:rsidRPr="009C5E2F">
        <w:rPr>
          <w:lang w:val="en-GB"/>
        </w:rPr>
        <w:t>SIG-Writing business meeting. They also attend conferences and symposia in search of</w:t>
      </w:r>
      <w:r w:rsidRPr="009C5E2F">
        <w:rPr>
          <w:spacing w:val="1"/>
          <w:lang w:val="en-GB"/>
        </w:rPr>
        <w:t xml:space="preserve"> </w:t>
      </w:r>
      <w:r w:rsidRPr="009C5E2F">
        <w:rPr>
          <w:lang w:val="en-GB"/>
        </w:rPr>
        <w:t>possible</w:t>
      </w:r>
      <w:r w:rsidRPr="009C5E2F">
        <w:rPr>
          <w:spacing w:val="-2"/>
          <w:lang w:val="en-GB"/>
        </w:rPr>
        <w:t xml:space="preserve"> </w:t>
      </w:r>
      <w:r w:rsidRPr="009C5E2F">
        <w:rPr>
          <w:lang w:val="en-GB"/>
        </w:rPr>
        <w:t>volumes</w:t>
      </w:r>
      <w:r w:rsidRPr="009C5E2F">
        <w:rPr>
          <w:spacing w:val="-2"/>
          <w:lang w:val="en-GB"/>
        </w:rPr>
        <w:t xml:space="preserve"> </w:t>
      </w:r>
      <w:r w:rsidRPr="009C5E2F">
        <w:rPr>
          <w:lang w:val="en-GB"/>
        </w:rPr>
        <w:t>that</w:t>
      </w:r>
      <w:r w:rsidRPr="009C5E2F">
        <w:rPr>
          <w:spacing w:val="-1"/>
          <w:lang w:val="en-GB"/>
        </w:rPr>
        <w:t xml:space="preserve"> </w:t>
      </w:r>
      <w:r w:rsidRPr="009C5E2F">
        <w:rPr>
          <w:lang w:val="en-GB"/>
        </w:rPr>
        <w:t>could</w:t>
      </w:r>
      <w:r w:rsidRPr="009C5E2F">
        <w:rPr>
          <w:spacing w:val="-2"/>
          <w:lang w:val="en-GB"/>
        </w:rPr>
        <w:t xml:space="preserve"> </w:t>
      </w:r>
      <w:r w:rsidRPr="009C5E2F">
        <w:rPr>
          <w:lang w:val="en-GB"/>
        </w:rPr>
        <w:t>be</w:t>
      </w:r>
      <w:r w:rsidRPr="009C5E2F">
        <w:rPr>
          <w:spacing w:val="-1"/>
          <w:lang w:val="en-GB"/>
        </w:rPr>
        <w:t xml:space="preserve"> </w:t>
      </w:r>
      <w:r w:rsidRPr="009C5E2F">
        <w:rPr>
          <w:lang w:val="en-GB"/>
        </w:rPr>
        <w:t>included</w:t>
      </w:r>
      <w:r w:rsidRPr="009C5E2F">
        <w:rPr>
          <w:spacing w:val="-2"/>
          <w:lang w:val="en-GB"/>
        </w:rPr>
        <w:t xml:space="preserve"> </w:t>
      </w:r>
      <w:r w:rsidRPr="009C5E2F">
        <w:rPr>
          <w:lang w:val="en-GB"/>
        </w:rPr>
        <w:t>in</w:t>
      </w:r>
      <w:r w:rsidRPr="009C5E2F">
        <w:rPr>
          <w:spacing w:val="-1"/>
          <w:lang w:val="en-GB"/>
        </w:rPr>
        <w:t xml:space="preserve"> </w:t>
      </w:r>
      <w:r w:rsidRPr="009C5E2F">
        <w:rPr>
          <w:lang w:val="en-GB"/>
        </w:rPr>
        <w:t>the</w:t>
      </w:r>
      <w:r w:rsidRPr="009C5E2F">
        <w:rPr>
          <w:spacing w:val="-2"/>
          <w:lang w:val="en-GB"/>
        </w:rPr>
        <w:t xml:space="preserve"> </w:t>
      </w:r>
      <w:r w:rsidRPr="009C5E2F">
        <w:rPr>
          <w:lang w:val="en-GB"/>
        </w:rPr>
        <w:t>Series.</w:t>
      </w:r>
    </w:p>
    <w:p w14:paraId="29ABCE10" w14:textId="16E98813" w:rsidR="00D713DA" w:rsidRPr="009C5E2F" w:rsidRDefault="00034CF8" w:rsidP="005A7183">
      <w:pPr>
        <w:pStyle w:val="BodyText"/>
        <w:spacing w:before="240" w:after="120" w:line="288" w:lineRule="auto"/>
        <w:ind w:left="0" w:right="132"/>
        <w:jc w:val="both"/>
        <w:rPr>
          <w:lang w:val="en-GB"/>
        </w:rPr>
      </w:pPr>
      <w:r w:rsidRPr="009C5E2F">
        <w:rPr>
          <w:lang w:val="en-GB"/>
        </w:rPr>
        <w:t>Either party (Brill or Series Editors) may terminate the agreement with or without cause upon</w:t>
      </w:r>
      <w:r w:rsidRPr="009C5E2F">
        <w:rPr>
          <w:spacing w:val="-59"/>
          <w:lang w:val="en-GB"/>
        </w:rPr>
        <w:t xml:space="preserve"> </w:t>
      </w:r>
      <w:r w:rsidRPr="009C5E2F">
        <w:rPr>
          <w:lang w:val="en-GB"/>
        </w:rPr>
        <w:t>3 (three) months written notice to the other. In case of termination by the Series Editors, they</w:t>
      </w:r>
      <w:r w:rsidRPr="009C5E2F">
        <w:rPr>
          <w:spacing w:val="-59"/>
          <w:lang w:val="en-GB"/>
        </w:rPr>
        <w:t xml:space="preserve"> </w:t>
      </w:r>
      <w:r w:rsidRPr="009C5E2F">
        <w:rPr>
          <w:lang w:val="en-GB"/>
        </w:rPr>
        <w:t>may recommend a successor within three months after the notice of termination, to be</w:t>
      </w:r>
      <w:r w:rsidRPr="009C5E2F">
        <w:rPr>
          <w:spacing w:val="1"/>
          <w:lang w:val="en-GB"/>
        </w:rPr>
        <w:t xml:space="preserve"> </w:t>
      </w:r>
      <w:r w:rsidRPr="009C5E2F">
        <w:rPr>
          <w:lang w:val="en-GB"/>
        </w:rPr>
        <w:t>appointed at the discretion of the Publisher. If such recommendation is not received within</w:t>
      </w:r>
      <w:r w:rsidRPr="009C5E2F">
        <w:rPr>
          <w:spacing w:val="1"/>
          <w:lang w:val="en-GB"/>
        </w:rPr>
        <w:t xml:space="preserve"> </w:t>
      </w:r>
      <w:r w:rsidRPr="009C5E2F">
        <w:rPr>
          <w:lang w:val="en-GB"/>
        </w:rPr>
        <w:t>three months, or if the parties cannot agree, the Publisher has the right to appoint a new</w:t>
      </w:r>
      <w:r w:rsidRPr="009C5E2F">
        <w:rPr>
          <w:spacing w:val="1"/>
          <w:lang w:val="en-GB"/>
        </w:rPr>
        <w:t xml:space="preserve"> </w:t>
      </w:r>
      <w:r w:rsidRPr="009C5E2F">
        <w:rPr>
          <w:lang w:val="en-GB"/>
        </w:rPr>
        <w:t>Series Editor at its discretion. Series Editors receive an honorary payment for their work</w:t>
      </w:r>
      <w:r w:rsidRPr="009C5E2F">
        <w:rPr>
          <w:spacing w:val="1"/>
          <w:lang w:val="en-GB"/>
        </w:rPr>
        <w:t xml:space="preserve"> </w:t>
      </w:r>
      <w:r w:rsidRPr="009C5E2F">
        <w:rPr>
          <w:lang w:val="en-GB"/>
        </w:rPr>
        <w:t>based</w:t>
      </w:r>
      <w:r w:rsidRPr="009C5E2F">
        <w:rPr>
          <w:spacing w:val="-2"/>
          <w:lang w:val="en-GB"/>
        </w:rPr>
        <w:t xml:space="preserve"> </w:t>
      </w:r>
      <w:r w:rsidRPr="009C5E2F">
        <w:rPr>
          <w:lang w:val="en-GB"/>
        </w:rPr>
        <w:t>on</w:t>
      </w:r>
      <w:r w:rsidRPr="009C5E2F">
        <w:rPr>
          <w:spacing w:val="-1"/>
          <w:lang w:val="en-GB"/>
        </w:rPr>
        <w:t xml:space="preserve"> </w:t>
      </w:r>
      <w:r w:rsidRPr="009C5E2F">
        <w:rPr>
          <w:lang w:val="en-GB"/>
        </w:rPr>
        <w:t>a</w:t>
      </w:r>
      <w:r w:rsidRPr="009C5E2F">
        <w:rPr>
          <w:spacing w:val="-1"/>
          <w:lang w:val="en-GB"/>
        </w:rPr>
        <w:t xml:space="preserve"> </w:t>
      </w:r>
      <w:r w:rsidRPr="009C5E2F">
        <w:rPr>
          <w:lang w:val="en-GB"/>
        </w:rPr>
        <w:t>contractual</w:t>
      </w:r>
      <w:r w:rsidRPr="009C5E2F">
        <w:rPr>
          <w:spacing w:val="-1"/>
          <w:lang w:val="en-GB"/>
        </w:rPr>
        <w:t xml:space="preserve"> </w:t>
      </w:r>
      <w:r w:rsidRPr="009C5E2F">
        <w:rPr>
          <w:lang w:val="en-GB"/>
        </w:rPr>
        <w:t>agreement.</w:t>
      </w:r>
    </w:p>
    <w:p w14:paraId="3F0CFB34" w14:textId="2861D72E" w:rsidR="00D713DA" w:rsidRPr="009C5E2F" w:rsidRDefault="00FB4197" w:rsidP="005A7183">
      <w:pPr>
        <w:pStyle w:val="BodyText"/>
        <w:spacing w:before="240" w:after="120" w:line="288" w:lineRule="auto"/>
        <w:ind w:left="0" w:right="137"/>
        <w:jc w:val="both"/>
        <w:rPr>
          <w:lang w:val="en-GB"/>
        </w:rPr>
      </w:pPr>
      <w:r w:rsidRPr="009C5E2F">
        <w:rPr>
          <w:lang w:val="en-GB"/>
        </w:rPr>
        <w:t>Volume proposals can be submitted either directly to the Series Editors or to Brill’s editorial assistant, Wendy Logeman (Wendy.Logeman@brill.com)</w:t>
      </w:r>
    </w:p>
    <w:p w14:paraId="700DC6FD" w14:textId="77777777" w:rsidR="00D713DA" w:rsidRPr="009C5E2F" w:rsidRDefault="00D713DA" w:rsidP="00FF153F">
      <w:pPr>
        <w:spacing w:before="240" w:after="120" w:line="288" w:lineRule="auto"/>
        <w:jc w:val="both"/>
        <w:rPr>
          <w:lang w:val="en-GB"/>
        </w:rPr>
        <w:sectPr w:rsidR="00D713DA" w:rsidRPr="009C5E2F">
          <w:pgSz w:w="11920" w:h="16840"/>
          <w:pgMar w:top="1360" w:right="1320" w:bottom="1300" w:left="1340" w:header="117" w:footer="1118" w:gutter="0"/>
          <w:cols w:space="708"/>
        </w:sectPr>
      </w:pPr>
    </w:p>
    <w:p w14:paraId="6AC38848" w14:textId="6DD89AB3" w:rsidR="00D713DA" w:rsidRPr="009C5E2F" w:rsidRDefault="00034CF8" w:rsidP="00FA3C82">
      <w:pPr>
        <w:pStyle w:val="BodyText"/>
        <w:spacing w:before="240" w:after="120" w:line="288" w:lineRule="auto"/>
        <w:ind w:right="138"/>
        <w:jc w:val="both"/>
        <w:rPr>
          <w:lang w:val="en-GB"/>
        </w:rPr>
      </w:pPr>
      <w:r w:rsidRPr="009C5E2F">
        <w:rPr>
          <w:lang w:val="en-GB"/>
        </w:rPr>
        <w:lastRenderedPageBreak/>
        <w:t>Volumes to be included in the Series can be monographs as well as edited volumes, but</w:t>
      </w:r>
      <w:r w:rsidRPr="009C5E2F">
        <w:rPr>
          <w:spacing w:val="1"/>
          <w:lang w:val="en-GB"/>
        </w:rPr>
        <w:t xml:space="preserve"> </w:t>
      </w:r>
      <w:r w:rsidRPr="009C5E2F">
        <w:rPr>
          <w:lang w:val="en-GB"/>
        </w:rPr>
        <w:t>monographs</w:t>
      </w:r>
      <w:r w:rsidRPr="009C5E2F">
        <w:rPr>
          <w:spacing w:val="-2"/>
          <w:lang w:val="en-GB"/>
        </w:rPr>
        <w:t xml:space="preserve"> </w:t>
      </w:r>
      <w:r w:rsidRPr="009C5E2F">
        <w:rPr>
          <w:lang w:val="en-GB"/>
        </w:rPr>
        <w:t>are</w:t>
      </w:r>
      <w:r w:rsidRPr="009C5E2F">
        <w:rPr>
          <w:spacing w:val="-1"/>
          <w:lang w:val="en-GB"/>
        </w:rPr>
        <w:t xml:space="preserve"> </w:t>
      </w:r>
      <w:r w:rsidRPr="009C5E2F">
        <w:rPr>
          <w:lang w:val="en-GB"/>
        </w:rPr>
        <w:t>particularly</w:t>
      </w:r>
      <w:r w:rsidRPr="009C5E2F">
        <w:rPr>
          <w:spacing w:val="-1"/>
          <w:lang w:val="en-GB"/>
        </w:rPr>
        <w:t xml:space="preserve"> </w:t>
      </w:r>
      <w:r w:rsidRPr="009C5E2F">
        <w:rPr>
          <w:lang w:val="en-GB"/>
        </w:rPr>
        <w:t>welcomed.</w:t>
      </w:r>
    </w:p>
    <w:p w14:paraId="69D91E71" w14:textId="15D192C3" w:rsidR="00D713DA" w:rsidRPr="009C5E2F" w:rsidRDefault="00034CF8" w:rsidP="006A7D87">
      <w:pPr>
        <w:pStyle w:val="BodyText"/>
        <w:spacing w:before="240" w:after="120" w:line="288" w:lineRule="auto"/>
        <w:ind w:right="144"/>
        <w:jc w:val="both"/>
        <w:rPr>
          <w:lang w:val="en-GB"/>
        </w:rPr>
      </w:pPr>
      <w:r w:rsidRPr="009C5E2F">
        <w:rPr>
          <w:lang w:val="en-GB"/>
        </w:rPr>
        <w:t xml:space="preserve">A volume can address any area of writing research. </w:t>
      </w:r>
    </w:p>
    <w:p w14:paraId="4971B8A1" w14:textId="77777777" w:rsidR="00D713DA" w:rsidRPr="009C5E2F" w:rsidRDefault="00034CF8" w:rsidP="00FF153F">
      <w:pPr>
        <w:pStyle w:val="BodyText"/>
        <w:spacing w:before="240" w:after="120" w:line="288" w:lineRule="auto"/>
        <w:ind w:right="134"/>
        <w:jc w:val="both"/>
        <w:rPr>
          <w:lang w:val="en-GB"/>
        </w:rPr>
      </w:pPr>
      <w:r w:rsidRPr="009C5E2F">
        <w:rPr>
          <w:rFonts w:ascii="Arial"/>
          <w:i/>
          <w:lang w:val="en-GB"/>
        </w:rPr>
        <w:t>Members</w:t>
      </w:r>
      <w:r w:rsidRPr="009C5E2F">
        <w:rPr>
          <w:rFonts w:ascii="Arial"/>
          <w:i/>
          <w:spacing w:val="1"/>
          <w:lang w:val="en-GB"/>
        </w:rPr>
        <w:t xml:space="preserve"> </w:t>
      </w:r>
      <w:r w:rsidRPr="009C5E2F">
        <w:rPr>
          <w:rFonts w:ascii="Arial"/>
          <w:i/>
          <w:lang w:val="en-GB"/>
        </w:rPr>
        <w:t>of</w:t>
      </w:r>
      <w:r w:rsidRPr="009C5E2F">
        <w:rPr>
          <w:rFonts w:ascii="Arial"/>
          <w:i/>
          <w:spacing w:val="1"/>
          <w:lang w:val="en-GB"/>
        </w:rPr>
        <w:t xml:space="preserve"> </w:t>
      </w:r>
      <w:r w:rsidRPr="009C5E2F">
        <w:rPr>
          <w:rFonts w:ascii="Arial"/>
          <w:i/>
          <w:lang w:val="en-GB"/>
        </w:rPr>
        <w:t>the</w:t>
      </w:r>
      <w:r w:rsidRPr="009C5E2F">
        <w:rPr>
          <w:rFonts w:ascii="Arial"/>
          <w:i/>
          <w:spacing w:val="1"/>
          <w:lang w:val="en-GB"/>
        </w:rPr>
        <w:t xml:space="preserve"> </w:t>
      </w:r>
      <w:r w:rsidRPr="009C5E2F">
        <w:rPr>
          <w:rFonts w:ascii="Arial"/>
          <w:i/>
          <w:lang w:val="en-GB"/>
        </w:rPr>
        <w:t xml:space="preserve">Editorial Board </w:t>
      </w:r>
      <w:r w:rsidRPr="009C5E2F">
        <w:rPr>
          <w:lang w:val="en-GB"/>
        </w:rPr>
        <w:t>are selected by the Series Editors who try to involve</w:t>
      </w:r>
      <w:r w:rsidRPr="009C5E2F">
        <w:rPr>
          <w:spacing w:val="1"/>
          <w:lang w:val="en-GB"/>
        </w:rPr>
        <w:t xml:space="preserve"> </w:t>
      </w:r>
      <w:r w:rsidRPr="009C5E2F">
        <w:rPr>
          <w:lang w:val="en-GB"/>
        </w:rPr>
        <w:t>colleagues from the different research areas and approaches on writing. The editorial Board</w:t>
      </w:r>
      <w:r w:rsidRPr="009C5E2F">
        <w:rPr>
          <w:spacing w:val="1"/>
          <w:lang w:val="en-GB"/>
        </w:rPr>
        <w:t xml:space="preserve"> </w:t>
      </w:r>
      <w:r w:rsidRPr="009C5E2F">
        <w:rPr>
          <w:lang w:val="en-GB"/>
        </w:rPr>
        <w:t>can also contribute to finding of new volume by trying to involve colleagues from the different</w:t>
      </w:r>
      <w:r w:rsidRPr="009C5E2F">
        <w:rPr>
          <w:spacing w:val="-59"/>
          <w:lang w:val="en-GB"/>
        </w:rPr>
        <w:t xml:space="preserve"> </w:t>
      </w:r>
      <w:r w:rsidRPr="009C5E2F">
        <w:rPr>
          <w:lang w:val="en-GB"/>
        </w:rPr>
        <w:t>research</w:t>
      </w:r>
      <w:r w:rsidRPr="009C5E2F">
        <w:rPr>
          <w:spacing w:val="-3"/>
          <w:lang w:val="en-GB"/>
        </w:rPr>
        <w:t xml:space="preserve"> </w:t>
      </w:r>
      <w:r w:rsidRPr="009C5E2F">
        <w:rPr>
          <w:lang w:val="en-GB"/>
        </w:rPr>
        <w:t>areas</w:t>
      </w:r>
      <w:r w:rsidRPr="009C5E2F">
        <w:rPr>
          <w:spacing w:val="-2"/>
          <w:lang w:val="en-GB"/>
        </w:rPr>
        <w:t xml:space="preserve"> </w:t>
      </w:r>
      <w:r w:rsidRPr="009C5E2F">
        <w:rPr>
          <w:lang w:val="en-GB"/>
        </w:rPr>
        <w:t>and</w:t>
      </w:r>
      <w:r w:rsidRPr="009C5E2F">
        <w:rPr>
          <w:spacing w:val="-2"/>
          <w:lang w:val="en-GB"/>
        </w:rPr>
        <w:t xml:space="preserve"> </w:t>
      </w:r>
      <w:r w:rsidRPr="009C5E2F">
        <w:rPr>
          <w:lang w:val="en-GB"/>
        </w:rPr>
        <w:t>approaches</w:t>
      </w:r>
      <w:r w:rsidRPr="009C5E2F">
        <w:rPr>
          <w:spacing w:val="-2"/>
          <w:lang w:val="en-GB"/>
        </w:rPr>
        <w:t xml:space="preserve"> </w:t>
      </w:r>
      <w:r w:rsidRPr="009C5E2F">
        <w:rPr>
          <w:lang w:val="en-GB"/>
        </w:rPr>
        <w:t>on</w:t>
      </w:r>
      <w:r w:rsidRPr="009C5E2F">
        <w:rPr>
          <w:spacing w:val="-2"/>
          <w:lang w:val="en-GB"/>
        </w:rPr>
        <w:t xml:space="preserve"> </w:t>
      </w:r>
      <w:r w:rsidRPr="009C5E2F">
        <w:rPr>
          <w:lang w:val="en-GB"/>
        </w:rPr>
        <w:t>writing</w:t>
      </w:r>
      <w:r w:rsidRPr="009C5E2F">
        <w:rPr>
          <w:spacing w:val="-2"/>
          <w:lang w:val="en-GB"/>
        </w:rPr>
        <w:t xml:space="preserve"> </w:t>
      </w:r>
      <w:r w:rsidRPr="009C5E2F">
        <w:rPr>
          <w:lang w:val="en-GB"/>
        </w:rPr>
        <w:t>to</w:t>
      </w:r>
      <w:r w:rsidRPr="009C5E2F">
        <w:rPr>
          <w:spacing w:val="-2"/>
          <w:lang w:val="en-GB"/>
        </w:rPr>
        <w:t xml:space="preserve"> </w:t>
      </w:r>
      <w:r w:rsidRPr="009C5E2F">
        <w:rPr>
          <w:lang w:val="en-GB"/>
        </w:rPr>
        <w:t>submit</w:t>
      </w:r>
      <w:r w:rsidRPr="009C5E2F">
        <w:rPr>
          <w:spacing w:val="-2"/>
          <w:lang w:val="en-GB"/>
        </w:rPr>
        <w:t xml:space="preserve"> </w:t>
      </w:r>
      <w:r w:rsidRPr="009C5E2F">
        <w:rPr>
          <w:lang w:val="en-GB"/>
        </w:rPr>
        <w:t>volume</w:t>
      </w:r>
      <w:r w:rsidRPr="009C5E2F">
        <w:rPr>
          <w:spacing w:val="-2"/>
          <w:lang w:val="en-GB"/>
        </w:rPr>
        <w:t xml:space="preserve"> </w:t>
      </w:r>
      <w:r w:rsidRPr="009C5E2F">
        <w:rPr>
          <w:lang w:val="en-GB"/>
        </w:rPr>
        <w:t>proposals.</w:t>
      </w:r>
    </w:p>
    <w:p w14:paraId="5E12F7AD" w14:textId="6550FA3F" w:rsidR="00D713DA" w:rsidRPr="009C5E2F" w:rsidRDefault="00034CF8" w:rsidP="00EB2D57">
      <w:pPr>
        <w:pStyle w:val="BodyText"/>
        <w:spacing w:before="240" w:after="120" w:line="288" w:lineRule="auto"/>
        <w:ind w:right="134"/>
        <w:jc w:val="both"/>
        <w:rPr>
          <w:lang w:val="en-GB"/>
        </w:rPr>
      </w:pPr>
      <w:r w:rsidRPr="009C5E2F">
        <w:rPr>
          <w:lang w:val="en-GB"/>
        </w:rPr>
        <w:t>The Editorial Board together with the Series Editors evaluate volume proposals and the</w:t>
      </w:r>
      <w:r w:rsidRPr="009C5E2F">
        <w:rPr>
          <w:spacing w:val="1"/>
          <w:lang w:val="en-GB"/>
        </w:rPr>
        <w:t xml:space="preserve"> </w:t>
      </w:r>
      <w:r w:rsidRPr="009C5E2F">
        <w:rPr>
          <w:lang w:val="en-GB"/>
        </w:rPr>
        <w:t>manuscripts</w:t>
      </w:r>
      <w:r w:rsidRPr="009C5E2F">
        <w:rPr>
          <w:spacing w:val="1"/>
          <w:lang w:val="en-GB"/>
        </w:rPr>
        <w:t xml:space="preserve"> </w:t>
      </w:r>
      <w:r w:rsidRPr="009C5E2F">
        <w:rPr>
          <w:lang w:val="en-GB"/>
        </w:rPr>
        <w:t>that</w:t>
      </w:r>
      <w:r w:rsidRPr="009C5E2F">
        <w:rPr>
          <w:spacing w:val="1"/>
          <w:lang w:val="en-GB"/>
        </w:rPr>
        <w:t xml:space="preserve"> </w:t>
      </w:r>
      <w:r w:rsidRPr="009C5E2F">
        <w:rPr>
          <w:lang w:val="en-GB"/>
        </w:rPr>
        <w:t>are</w:t>
      </w:r>
      <w:r w:rsidRPr="009C5E2F">
        <w:rPr>
          <w:spacing w:val="1"/>
          <w:lang w:val="en-GB"/>
        </w:rPr>
        <w:t xml:space="preserve"> </w:t>
      </w:r>
      <w:r w:rsidRPr="009C5E2F">
        <w:rPr>
          <w:lang w:val="en-GB"/>
        </w:rPr>
        <w:t>received</w:t>
      </w:r>
      <w:r w:rsidRPr="009C5E2F">
        <w:rPr>
          <w:spacing w:val="1"/>
          <w:lang w:val="en-GB"/>
        </w:rPr>
        <w:t xml:space="preserve"> </w:t>
      </w:r>
      <w:r w:rsidRPr="009C5E2F">
        <w:rPr>
          <w:lang w:val="en-GB"/>
        </w:rPr>
        <w:t>once a proposal has been accepted. External reviewers can</w:t>
      </w:r>
      <w:r w:rsidRPr="009C5E2F">
        <w:rPr>
          <w:spacing w:val="-60"/>
          <w:lang w:val="en-GB"/>
        </w:rPr>
        <w:t xml:space="preserve"> </w:t>
      </w:r>
      <w:r w:rsidRPr="009C5E2F">
        <w:rPr>
          <w:lang w:val="en-GB"/>
        </w:rPr>
        <w:t>be contacted if needed. A proposal form is available</w:t>
      </w:r>
      <w:r w:rsidR="00EB2D57" w:rsidRPr="009C5E2F">
        <w:rPr>
          <w:lang w:val="en-GB"/>
        </w:rPr>
        <w:t xml:space="preserve"> by contacting the series editors. Preliminary discussions between the series editors and authors or volume editors are encouraged to prepare proposals before they are submitted. </w:t>
      </w:r>
    </w:p>
    <w:p w14:paraId="7FB0FA11" w14:textId="437652EA" w:rsidR="001F1C60" w:rsidRPr="009C5E2F" w:rsidRDefault="001F1C60" w:rsidP="00EB2D57">
      <w:pPr>
        <w:pStyle w:val="BodyText"/>
        <w:spacing w:before="240" w:after="120" w:line="288" w:lineRule="auto"/>
        <w:ind w:right="134"/>
        <w:jc w:val="both"/>
        <w:rPr>
          <w:lang w:val="en-GB"/>
        </w:rPr>
      </w:pPr>
      <w:r w:rsidRPr="009C5E2F">
        <w:rPr>
          <w:lang w:val="en-GB"/>
        </w:rPr>
        <w:t>Members of the Editorial Board have</w:t>
      </w:r>
      <w:r w:rsidRPr="009C5E2F">
        <w:rPr>
          <w:spacing w:val="1"/>
          <w:lang w:val="en-GB"/>
        </w:rPr>
        <w:t xml:space="preserve"> </w:t>
      </w:r>
      <w:r w:rsidRPr="009C5E2F">
        <w:rPr>
          <w:lang w:val="en-GB"/>
        </w:rPr>
        <w:t>discounts</w:t>
      </w:r>
      <w:r w:rsidRPr="009C5E2F">
        <w:rPr>
          <w:spacing w:val="-2"/>
          <w:lang w:val="en-GB"/>
        </w:rPr>
        <w:t xml:space="preserve"> </w:t>
      </w:r>
      <w:r w:rsidRPr="009C5E2F">
        <w:rPr>
          <w:lang w:val="en-GB"/>
        </w:rPr>
        <w:t>for</w:t>
      </w:r>
      <w:r w:rsidRPr="009C5E2F">
        <w:rPr>
          <w:spacing w:val="-1"/>
          <w:lang w:val="en-GB"/>
        </w:rPr>
        <w:t xml:space="preserve"> </w:t>
      </w:r>
      <w:r w:rsidRPr="009C5E2F">
        <w:rPr>
          <w:lang w:val="en-GB"/>
        </w:rPr>
        <w:t>buying</w:t>
      </w:r>
      <w:r w:rsidRPr="009C5E2F">
        <w:rPr>
          <w:spacing w:val="-1"/>
          <w:lang w:val="en-GB"/>
        </w:rPr>
        <w:t xml:space="preserve"> </w:t>
      </w:r>
      <w:r w:rsidRPr="009C5E2F">
        <w:rPr>
          <w:lang w:val="en-GB"/>
        </w:rPr>
        <w:t>the</w:t>
      </w:r>
      <w:r w:rsidRPr="009C5E2F">
        <w:rPr>
          <w:spacing w:val="-2"/>
          <w:lang w:val="en-GB"/>
        </w:rPr>
        <w:t xml:space="preserve"> </w:t>
      </w:r>
      <w:r w:rsidRPr="009C5E2F">
        <w:rPr>
          <w:lang w:val="en-GB"/>
        </w:rPr>
        <w:t>series</w:t>
      </w:r>
      <w:r w:rsidRPr="009C5E2F">
        <w:rPr>
          <w:spacing w:val="-1"/>
          <w:lang w:val="en-GB"/>
        </w:rPr>
        <w:t xml:space="preserve"> </w:t>
      </w:r>
      <w:r w:rsidRPr="009C5E2F">
        <w:rPr>
          <w:lang w:val="en-GB"/>
        </w:rPr>
        <w:t>volumes.</w:t>
      </w:r>
    </w:p>
    <w:p w14:paraId="18B4806A" w14:textId="77777777" w:rsidR="00D713DA" w:rsidRPr="009C5E2F" w:rsidRDefault="00034CF8" w:rsidP="00FF153F">
      <w:pPr>
        <w:spacing w:before="240" w:after="120" w:line="288" w:lineRule="auto"/>
        <w:ind w:left="100"/>
        <w:rPr>
          <w:rFonts w:ascii="Arial"/>
          <w:i/>
          <w:lang w:val="en-GB"/>
        </w:rPr>
      </w:pPr>
      <w:r w:rsidRPr="009C5E2F">
        <w:rPr>
          <w:rFonts w:ascii="Arial"/>
          <w:i/>
          <w:lang w:val="en-GB"/>
        </w:rPr>
        <w:t>Previous</w:t>
      </w:r>
      <w:r w:rsidRPr="009C5E2F">
        <w:rPr>
          <w:rFonts w:ascii="Arial"/>
          <w:i/>
          <w:spacing w:val="-8"/>
          <w:lang w:val="en-GB"/>
        </w:rPr>
        <w:t xml:space="preserve"> </w:t>
      </w:r>
      <w:r w:rsidRPr="009C5E2F">
        <w:rPr>
          <w:rFonts w:ascii="Arial"/>
          <w:i/>
          <w:lang w:val="en-GB"/>
        </w:rPr>
        <w:t>Editorial</w:t>
      </w:r>
      <w:r w:rsidRPr="009C5E2F">
        <w:rPr>
          <w:rFonts w:ascii="Arial"/>
          <w:i/>
          <w:spacing w:val="-7"/>
          <w:lang w:val="en-GB"/>
        </w:rPr>
        <w:t xml:space="preserve"> </w:t>
      </w:r>
      <w:r w:rsidRPr="009C5E2F">
        <w:rPr>
          <w:rFonts w:ascii="Arial"/>
          <w:i/>
          <w:lang w:val="en-GB"/>
        </w:rPr>
        <w:t>Board:</w:t>
      </w:r>
    </w:p>
    <w:p w14:paraId="5FAF30CE" w14:textId="77777777" w:rsidR="00D713DA" w:rsidRPr="009C5E2F" w:rsidRDefault="00034CF8" w:rsidP="00FA3C82">
      <w:pPr>
        <w:spacing w:before="240" w:after="120" w:line="288" w:lineRule="auto"/>
        <w:ind w:left="102" w:right="4453"/>
        <w:contextualSpacing/>
        <w:rPr>
          <w:rFonts w:ascii="Arial" w:hAnsi="Arial"/>
          <w:i/>
          <w:lang w:val="en-GB"/>
        </w:rPr>
      </w:pPr>
      <w:r w:rsidRPr="009C5E2F">
        <w:rPr>
          <w:lang w:val="en-GB"/>
        </w:rPr>
        <w:t>Linda Allal</w:t>
      </w:r>
      <w:r w:rsidRPr="009C5E2F">
        <w:rPr>
          <w:rFonts w:ascii="Arial" w:hAnsi="Arial"/>
          <w:i/>
          <w:lang w:val="en-GB"/>
        </w:rPr>
        <w:t>, University of Geneva, Switzerland</w:t>
      </w:r>
      <w:r w:rsidRPr="009C5E2F">
        <w:rPr>
          <w:rFonts w:ascii="Arial" w:hAnsi="Arial"/>
          <w:i/>
          <w:spacing w:val="1"/>
          <w:lang w:val="en-GB"/>
        </w:rPr>
        <w:t xml:space="preserve"> </w:t>
      </w:r>
      <w:r w:rsidRPr="009C5E2F">
        <w:rPr>
          <w:lang w:val="en-GB"/>
        </w:rPr>
        <w:t>Eric</w:t>
      </w:r>
      <w:r w:rsidRPr="009C5E2F">
        <w:rPr>
          <w:spacing w:val="2"/>
          <w:lang w:val="en-GB"/>
        </w:rPr>
        <w:t xml:space="preserve"> </w:t>
      </w:r>
      <w:proofErr w:type="spellStart"/>
      <w:r w:rsidRPr="009C5E2F">
        <w:rPr>
          <w:lang w:val="en-GB"/>
        </w:rPr>
        <w:t>Espéret</w:t>
      </w:r>
      <w:proofErr w:type="spellEnd"/>
      <w:r w:rsidRPr="009C5E2F">
        <w:rPr>
          <w:lang w:val="en-GB"/>
        </w:rPr>
        <w:t>,</w:t>
      </w:r>
      <w:r w:rsidRPr="009C5E2F">
        <w:rPr>
          <w:spacing w:val="2"/>
          <w:lang w:val="en-GB"/>
        </w:rPr>
        <w:t xml:space="preserve"> </w:t>
      </w:r>
      <w:r w:rsidRPr="009C5E2F">
        <w:rPr>
          <w:rFonts w:ascii="Arial" w:hAnsi="Arial"/>
          <w:i/>
          <w:lang w:val="en-GB"/>
        </w:rPr>
        <w:t>University</w:t>
      </w:r>
      <w:r w:rsidRPr="009C5E2F">
        <w:rPr>
          <w:rFonts w:ascii="Arial" w:hAnsi="Arial"/>
          <w:i/>
          <w:spacing w:val="3"/>
          <w:lang w:val="en-GB"/>
        </w:rPr>
        <w:t xml:space="preserve"> </w:t>
      </w:r>
      <w:r w:rsidRPr="009C5E2F">
        <w:rPr>
          <w:rFonts w:ascii="Arial" w:hAnsi="Arial"/>
          <w:i/>
          <w:lang w:val="en-GB"/>
        </w:rPr>
        <w:t>of</w:t>
      </w:r>
      <w:r w:rsidRPr="009C5E2F">
        <w:rPr>
          <w:rFonts w:ascii="Arial" w:hAnsi="Arial"/>
          <w:i/>
          <w:spacing w:val="2"/>
          <w:lang w:val="en-GB"/>
        </w:rPr>
        <w:t xml:space="preserve"> </w:t>
      </w:r>
      <w:r w:rsidRPr="009C5E2F">
        <w:rPr>
          <w:rFonts w:ascii="Arial" w:hAnsi="Arial"/>
          <w:i/>
          <w:lang w:val="en-GB"/>
        </w:rPr>
        <w:t>Poitiers,</w:t>
      </w:r>
      <w:r w:rsidRPr="009C5E2F">
        <w:rPr>
          <w:rFonts w:ascii="Arial" w:hAnsi="Arial"/>
          <w:i/>
          <w:spacing w:val="3"/>
          <w:lang w:val="en-GB"/>
        </w:rPr>
        <w:t xml:space="preserve"> </w:t>
      </w:r>
      <w:r w:rsidRPr="009C5E2F">
        <w:rPr>
          <w:rFonts w:ascii="Arial" w:hAnsi="Arial"/>
          <w:i/>
          <w:lang w:val="en-GB"/>
        </w:rPr>
        <w:t>France</w:t>
      </w:r>
      <w:r w:rsidRPr="009C5E2F">
        <w:rPr>
          <w:rFonts w:ascii="Arial" w:hAnsi="Arial"/>
          <w:i/>
          <w:spacing w:val="1"/>
          <w:lang w:val="en-GB"/>
        </w:rPr>
        <w:t xml:space="preserve"> </w:t>
      </w:r>
      <w:r w:rsidRPr="009C5E2F">
        <w:rPr>
          <w:lang w:val="en-GB"/>
        </w:rPr>
        <w:t>David</w:t>
      </w:r>
      <w:r w:rsidRPr="009C5E2F">
        <w:rPr>
          <w:spacing w:val="-7"/>
          <w:lang w:val="en-GB"/>
        </w:rPr>
        <w:t xml:space="preserve"> </w:t>
      </w:r>
      <w:r w:rsidRPr="009C5E2F">
        <w:rPr>
          <w:lang w:val="en-GB"/>
        </w:rPr>
        <w:t>Galbraith,</w:t>
      </w:r>
      <w:r w:rsidRPr="009C5E2F">
        <w:rPr>
          <w:spacing w:val="50"/>
          <w:lang w:val="en-GB"/>
        </w:rPr>
        <w:t xml:space="preserve"> </w:t>
      </w:r>
      <w:hyperlink r:id="rId28">
        <w:r w:rsidR="00D713DA" w:rsidRPr="009C5E2F">
          <w:rPr>
            <w:rFonts w:ascii="Arial" w:hAnsi="Arial"/>
            <w:i/>
            <w:lang w:val="en-GB"/>
          </w:rPr>
          <w:t>University</w:t>
        </w:r>
        <w:r w:rsidR="00D713DA" w:rsidRPr="009C5E2F">
          <w:rPr>
            <w:rFonts w:ascii="Arial" w:hAnsi="Arial"/>
            <w:i/>
            <w:spacing w:val="-6"/>
            <w:lang w:val="en-GB"/>
          </w:rPr>
          <w:t xml:space="preserve"> </w:t>
        </w:r>
        <w:r w:rsidR="00D713DA" w:rsidRPr="009C5E2F">
          <w:rPr>
            <w:rFonts w:ascii="Arial" w:hAnsi="Arial"/>
            <w:i/>
            <w:lang w:val="en-GB"/>
          </w:rPr>
          <w:t>of</w:t>
        </w:r>
        <w:r w:rsidR="00D713DA" w:rsidRPr="009C5E2F">
          <w:rPr>
            <w:rFonts w:ascii="Arial" w:hAnsi="Arial"/>
            <w:i/>
            <w:spacing w:val="-7"/>
            <w:lang w:val="en-GB"/>
          </w:rPr>
          <w:t xml:space="preserve"> </w:t>
        </w:r>
        <w:r w:rsidR="00D713DA" w:rsidRPr="009C5E2F">
          <w:rPr>
            <w:rFonts w:ascii="Arial" w:hAnsi="Arial"/>
            <w:i/>
            <w:lang w:val="en-GB"/>
          </w:rPr>
          <w:t>Southampton</w:t>
        </w:r>
      </w:hyperlink>
      <w:r w:rsidRPr="009C5E2F">
        <w:rPr>
          <w:rFonts w:ascii="Arial" w:hAnsi="Arial"/>
          <w:i/>
          <w:lang w:val="en-GB"/>
        </w:rPr>
        <w:t>,</w:t>
      </w:r>
      <w:r w:rsidRPr="009C5E2F">
        <w:rPr>
          <w:rFonts w:ascii="Arial" w:hAnsi="Arial"/>
          <w:i/>
          <w:spacing w:val="-6"/>
          <w:lang w:val="en-GB"/>
        </w:rPr>
        <w:t xml:space="preserve"> </w:t>
      </w:r>
      <w:r w:rsidRPr="009C5E2F">
        <w:rPr>
          <w:rFonts w:ascii="Arial" w:hAnsi="Arial"/>
          <w:i/>
          <w:lang w:val="en-GB"/>
        </w:rPr>
        <w:t>UK</w:t>
      </w:r>
    </w:p>
    <w:p w14:paraId="5EF047EB" w14:textId="77777777" w:rsidR="00D713DA" w:rsidRPr="009C5E2F" w:rsidRDefault="00034CF8" w:rsidP="00FA3C82">
      <w:pPr>
        <w:spacing w:before="240" w:after="120" w:line="288" w:lineRule="auto"/>
        <w:ind w:left="102"/>
        <w:contextualSpacing/>
        <w:rPr>
          <w:rFonts w:ascii="Arial"/>
          <w:i/>
          <w:lang w:val="en-GB"/>
        </w:rPr>
      </w:pPr>
      <w:r w:rsidRPr="009C5E2F">
        <w:rPr>
          <w:lang w:val="en-GB"/>
        </w:rPr>
        <w:t>Joachim</w:t>
      </w:r>
      <w:r w:rsidRPr="009C5E2F">
        <w:rPr>
          <w:spacing w:val="-10"/>
          <w:lang w:val="en-GB"/>
        </w:rPr>
        <w:t xml:space="preserve"> </w:t>
      </w:r>
      <w:r w:rsidRPr="009C5E2F">
        <w:rPr>
          <w:lang w:val="en-GB"/>
        </w:rPr>
        <w:t>Grabowski,</w:t>
      </w:r>
      <w:r w:rsidRPr="009C5E2F">
        <w:rPr>
          <w:spacing w:val="-9"/>
          <w:lang w:val="en-GB"/>
        </w:rPr>
        <w:t xml:space="preserve"> </w:t>
      </w:r>
      <w:r w:rsidRPr="009C5E2F">
        <w:rPr>
          <w:rFonts w:ascii="Arial"/>
          <w:i/>
          <w:lang w:val="en-GB"/>
        </w:rPr>
        <w:t>University</w:t>
      </w:r>
      <w:r w:rsidRPr="009C5E2F">
        <w:rPr>
          <w:rFonts w:ascii="Arial"/>
          <w:i/>
          <w:spacing w:val="-9"/>
          <w:lang w:val="en-GB"/>
        </w:rPr>
        <w:t xml:space="preserve"> </w:t>
      </w:r>
      <w:r w:rsidRPr="009C5E2F">
        <w:rPr>
          <w:rFonts w:ascii="Arial"/>
          <w:i/>
          <w:lang w:val="en-GB"/>
        </w:rPr>
        <w:t>of</w:t>
      </w:r>
      <w:r w:rsidRPr="009C5E2F">
        <w:rPr>
          <w:rFonts w:ascii="Arial"/>
          <w:i/>
          <w:spacing w:val="-9"/>
          <w:lang w:val="en-GB"/>
        </w:rPr>
        <w:t xml:space="preserve"> </w:t>
      </w:r>
      <w:r w:rsidRPr="009C5E2F">
        <w:rPr>
          <w:rFonts w:ascii="Arial"/>
          <w:i/>
          <w:lang w:val="en-GB"/>
        </w:rPr>
        <w:t>Hannover,</w:t>
      </w:r>
      <w:r w:rsidRPr="009C5E2F">
        <w:rPr>
          <w:rFonts w:ascii="Arial"/>
          <w:i/>
          <w:spacing w:val="-9"/>
          <w:lang w:val="en-GB"/>
        </w:rPr>
        <w:t xml:space="preserve"> </w:t>
      </w:r>
      <w:r w:rsidRPr="009C5E2F">
        <w:rPr>
          <w:rFonts w:ascii="Arial"/>
          <w:i/>
          <w:lang w:val="en-GB"/>
        </w:rPr>
        <w:t>Germany</w:t>
      </w:r>
    </w:p>
    <w:p w14:paraId="4303F097" w14:textId="77777777" w:rsidR="00D713DA" w:rsidRPr="009C5E2F" w:rsidRDefault="00034CF8" w:rsidP="00FA3C82">
      <w:pPr>
        <w:spacing w:before="240" w:after="120" w:line="288" w:lineRule="auto"/>
        <w:ind w:left="102"/>
        <w:contextualSpacing/>
        <w:rPr>
          <w:rFonts w:ascii="Arial"/>
          <w:i/>
          <w:lang w:val="en-GB"/>
        </w:rPr>
      </w:pPr>
      <w:r w:rsidRPr="009C5E2F">
        <w:rPr>
          <w:lang w:val="en-GB"/>
        </w:rPr>
        <w:t>Lucia</w:t>
      </w:r>
      <w:r w:rsidRPr="009C5E2F">
        <w:rPr>
          <w:spacing w:val="-6"/>
          <w:lang w:val="en-GB"/>
        </w:rPr>
        <w:t xml:space="preserve"> </w:t>
      </w:r>
      <w:r w:rsidRPr="009C5E2F">
        <w:rPr>
          <w:lang w:val="en-GB"/>
        </w:rPr>
        <w:t>Mason,</w:t>
      </w:r>
      <w:r w:rsidRPr="009C5E2F">
        <w:rPr>
          <w:spacing w:val="-6"/>
          <w:lang w:val="en-GB"/>
        </w:rPr>
        <w:t xml:space="preserve"> </w:t>
      </w:r>
      <w:r w:rsidRPr="009C5E2F">
        <w:rPr>
          <w:rFonts w:ascii="Arial"/>
          <w:i/>
          <w:lang w:val="en-GB"/>
        </w:rPr>
        <w:t>University</w:t>
      </w:r>
      <w:r w:rsidRPr="009C5E2F">
        <w:rPr>
          <w:rFonts w:ascii="Arial"/>
          <w:i/>
          <w:spacing w:val="-5"/>
          <w:lang w:val="en-GB"/>
        </w:rPr>
        <w:t xml:space="preserve"> </w:t>
      </w:r>
      <w:r w:rsidRPr="009C5E2F">
        <w:rPr>
          <w:rFonts w:ascii="Arial"/>
          <w:i/>
          <w:lang w:val="en-GB"/>
        </w:rPr>
        <w:t>of</w:t>
      </w:r>
      <w:r w:rsidRPr="009C5E2F">
        <w:rPr>
          <w:rFonts w:ascii="Arial"/>
          <w:i/>
          <w:spacing w:val="-6"/>
          <w:lang w:val="en-GB"/>
        </w:rPr>
        <w:t xml:space="preserve"> </w:t>
      </w:r>
      <w:r w:rsidRPr="009C5E2F">
        <w:rPr>
          <w:rFonts w:ascii="Arial"/>
          <w:i/>
          <w:lang w:val="en-GB"/>
        </w:rPr>
        <w:t>Padova,</w:t>
      </w:r>
      <w:r w:rsidRPr="009C5E2F">
        <w:rPr>
          <w:rFonts w:ascii="Arial"/>
          <w:i/>
          <w:spacing w:val="-6"/>
          <w:lang w:val="en-GB"/>
        </w:rPr>
        <w:t xml:space="preserve"> </w:t>
      </w:r>
      <w:r w:rsidRPr="009C5E2F">
        <w:rPr>
          <w:rFonts w:ascii="Arial"/>
          <w:i/>
          <w:lang w:val="en-GB"/>
        </w:rPr>
        <w:t>Italy</w:t>
      </w:r>
    </w:p>
    <w:p w14:paraId="0931B21E" w14:textId="77777777" w:rsidR="00D713DA" w:rsidRPr="009C5E2F" w:rsidRDefault="00034CF8" w:rsidP="00FA3C82">
      <w:pPr>
        <w:spacing w:before="240" w:after="120" w:line="288" w:lineRule="auto"/>
        <w:ind w:left="102" w:right="3984"/>
        <w:contextualSpacing/>
        <w:rPr>
          <w:rFonts w:ascii="Arial" w:hAnsi="Arial"/>
          <w:i/>
          <w:lang w:val="en-GB"/>
        </w:rPr>
      </w:pPr>
      <w:r w:rsidRPr="009C5E2F">
        <w:rPr>
          <w:lang w:val="en-GB"/>
        </w:rPr>
        <w:t>Marta</w:t>
      </w:r>
      <w:r w:rsidRPr="009C5E2F">
        <w:rPr>
          <w:spacing w:val="-9"/>
          <w:lang w:val="en-GB"/>
        </w:rPr>
        <w:t xml:space="preserve"> </w:t>
      </w:r>
      <w:r w:rsidRPr="009C5E2F">
        <w:rPr>
          <w:lang w:val="en-GB"/>
        </w:rPr>
        <w:t>Milian,</w:t>
      </w:r>
      <w:r w:rsidRPr="009C5E2F">
        <w:rPr>
          <w:spacing w:val="-8"/>
          <w:lang w:val="en-GB"/>
        </w:rPr>
        <w:t xml:space="preserve"> </w:t>
      </w:r>
      <w:proofErr w:type="spellStart"/>
      <w:r w:rsidRPr="009C5E2F">
        <w:rPr>
          <w:rFonts w:ascii="Arial" w:hAnsi="Arial"/>
          <w:i/>
          <w:lang w:val="en-GB"/>
        </w:rPr>
        <w:t>Universitat</w:t>
      </w:r>
      <w:proofErr w:type="spellEnd"/>
      <w:r w:rsidRPr="009C5E2F">
        <w:rPr>
          <w:rFonts w:ascii="Arial" w:hAnsi="Arial"/>
          <w:i/>
          <w:spacing w:val="-15"/>
          <w:lang w:val="en-GB"/>
        </w:rPr>
        <w:t xml:space="preserve"> </w:t>
      </w:r>
      <w:proofErr w:type="spellStart"/>
      <w:r w:rsidRPr="009C5E2F">
        <w:rPr>
          <w:rFonts w:ascii="Arial" w:hAnsi="Arial"/>
          <w:i/>
          <w:lang w:val="en-GB"/>
        </w:rPr>
        <w:t>Autonoma</w:t>
      </w:r>
      <w:proofErr w:type="spellEnd"/>
      <w:r w:rsidRPr="009C5E2F">
        <w:rPr>
          <w:rFonts w:ascii="Arial" w:hAnsi="Arial"/>
          <w:i/>
          <w:spacing w:val="-8"/>
          <w:lang w:val="en-GB"/>
        </w:rPr>
        <w:t xml:space="preserve"> </w:t>
      </w:r>
      <w:r w:rsidRPr="009C5E2F">
        <w:rPr>
          <w:rFonts w:ascii="Arial" w:hAnsi="Arial"/>
          <w:i/>
          <w:lang w:val="en-GB"/>
        </w:rPr>
        <w:t>Barcelona,</w:t>
      </w:r>
      <w:r w:rsidRPr="009C5E2F">
        <w:rPr>
          <w:rFonts w:ascii="Arial" w:hAnsi="Arial"/>
          <w:i/>
          <w:spacing w:val="-8"/>
          <w:lang w:val="en-GB"/>
        </w:rPr>
        <w:t xml:space="preserve"> </w:t>
      </w:r>
      <w:r w:rsidRPr="009C5E2F">
        <w:rPr>
          <w:rFonts w:ascii="Arial" w:hAnsi="Arial"/>
          <w:i/>
          <w:lang w:val="en-GB"/>
        </w:rPr>
        <w:t>Spain</w:t>
      </w:r>
      <w:r w:rsidRPr="009C5E2F">
        <w:rPr>
          <w:rFonts w:ascii="Arial" w:hAnsi="Arial"/>
          <w:i/>
          <w:spacing w:val="-58"/>
          <w:lang w:val="en-GB"/>
        </w:rPr>
        <w:t xml:space="preserve"> </w:t>
      </w:r>
      <w:r w:rsidRPr="009C5E2F">
        <w:rPr>
          <w:lang w:val="en-GB"/>
        </w:rPr>
        <w:t xml:space="preserve">Annie Piolat, </w:t>
      </w:r>
      <w:r w:rsidRPr="009C5E2F">
        <w:rPr>
          <w:rFonts w:ascii="Arial" w:hAnsi="Arial"/>
          <w:i/>
          <w:lang w:val="en-GB"/>
        </w:rPr>
        <w:t>University of the Provence, France</w:t>
      </w:r>
      <w:r w:rsidRPr="009C5E2F">
        <w:rPr>
          <w:rFonts w:ascii="Arial" w:hAnsi="Arial"/>
          <w:i/>
          <w:spacing w:val="1"/>
          <w:lang w:val="en-GB"/>
        </w:rPr>
        <w:t xml:space="preserve"> </w:t>
      </w:r>
      <w:r w:rsidRPr="009C5E2F">
        <w:rPr>
          <w:lang w:val="en-GB"/>
        </w:rPr>
        <w:t xml:space="preserve">Sarah Ransdell, </w:t>
      </w:r>
      <w:r w:rsidRPr="009C5E2F">
        <w:rPr>
          <w:rFonts w:ascii="Arial" w:hAnsi="Arial"/>
          <w:i/>
          <w:lang w:val="en-GB"/>
        </w:rPr>
        <w:t>Nova Southeastern University, USA</w:t>
      </w:r>
      <w:r w:rsidRPr="009C5E2F">
        <w:rPr>
          <w:rFonts w:ascii="Arial" w:hAnsi="Arial"/>
          <w:i/>
          <w:spacing w:val="-59"/>
          <w:lang w:val="en-GB"/>
        </w:rPr>
        <w:t xml:space="preserve"> </w:t>
      </w:r>
      <w:r w:rsidRPr="009C5E2F">
        <w:rPr>
          <w:lang w:val="en-GB"/>
        </w:rPr>
        <w:t xml:space="preserve">Liliana Tolchinsky, </w:t>
      </w:r>
      <w:r w:rsidRPr="009C5E2F">
        <w:rPr>
          <w:rFonts w:ascii="Arial" w:hAnsi="Arial"/>
          <w:i/>
          <w:lang w:val="en-GB"/>
        </w:rPr>
        <w:t>University of Barcelona, Spain</w:t>
      </w:r>
      <w:r w:rsidRPr="009C5E2F">
        <w:rPr>
          <w:rFonts w:ascii="Arial" w:hAnsi="Arial"/>
          <w:i/>
          <w:spacing w:val="1"/>
          <w:lang w:val="en-GB"/>
        </w:rPr>
        <w:t xml:space="preserve"> </w:t>
      </w:r>
      <w:r w:rsidRPr="009C5E2F">
        <w:rPr>
          <w:lang w:val="en-GB"/>
        </w:rPr>
        <w:t xml:space="preserve">Mark Torrance, </w:t>
      </w:r>
      <w:r w:rsidRPr="009C5E2F">
        <w:rPr>
          <w:rFonts w:ascii="Arial" w:hAnsi="Arial"/>
          <w:i/>
          <w:lang w:val="en-GB"/>
        </w:rPr>
        <w:t>Nottingham Trent University, UK</w:t>
      </w:r>
      <w:r w:rsidRPr="009C5E2F">
        <w:rPr>
          <w:rFonts w:ascii="Arial" w:hAnsi="Arial"/>
          <w:i/>
          <w:spacing w:val="1"/>
          <w:lang w:val="en-GB"/>
        </w:rPr>
        <w:t xml:space="preserve"> </w:t>
      </w:r>
      <w:proofErr w:type="spellStart"/>
      <w:r w:rsidRPr="009C5E2F">
        <w:rPr>
          <w:lang w:val="en-GB"/>
        </w:rPr>
        <w:t>Païvi</w:t>
      </w:r>
      <w:proofErr w:type="spellEnd"/>
      <w:r w:rsidRPr="009C5E2F">
        <w:rPr>
          <w:spacing w:val="-8"/>
          <w:lang w:val="en-GB"/>
        </w:rPr>
        <w:t xml:space="preserve"> </w:t>
      </w:r>
      <w:proofErr w:type="spellStart"/>
      <w:r w:rsidRPr="009C5E2F">
        <w:rPr>
          <w:lang w:val="en-GB"/>
        </w:rPr>
        <w:t>Tynjala</w:t>
      </w:r>
      <w:proofErr w:type="spellEnd"/>
      <w:r w:rsidRPr="009C5E2F">
        <w:rPr>
          <w:rFonts w:ascii="Arial" w:hAnsi="Arial"/>
          <w:i/>
          <w:lang w:val="en-GB"/>
        </w:rPr>
        <w:t>,</w:t>
      </w:r>
      <w:r w:rsidRPr="009C5E2F">
        <w:rPr>
          <w:rFonts w:ascii="Arial" w:hAnsi="Arial"/>
          <w:i/>
          <w:spacing w:val="-3"/>
          <w:lang w:val="en-GB"/>
        </w:rPr>
        <w:t xml:space="preserve"> </w:t>
      </w:r>
      <w:r w:rsidRPr="009C5E2F">
        <w:rPr>
          <w:rFonts w:ascii="Arial" w:hAnsi="Arial"/>
          <w:i/>
          <w:lang w:val="en-GB"/>
        </w:rPr>
        <w:t>University</w:t>
      </w:r>
      <w:r w:rsidRPr="009C5E2F">
        <w:rPr>
          <w:rFonts w:ascii="Arial" w:hAnsi="Arial"/>
          <w:i/>
          <w:spacing w:val="-4"/>
          <w:lang w:val="en-GB"/>
        </w:rPr>
        <w:t xml:space="preserve"> </w:t>
      </w:r>
      <w:r w:rsidRPr="009C5E2F">
        <w:rPr>
          <w:rFonts w:ascii="Arial" w:hAnsi="Arial"/>
          <w:i/>
          <w:lang w:val="en-GB"/>
        </w:rPr>
        <w:t>of</w:t>
      </w:r>
      <w:r w:rsidRPr="009C5E2F">
        <w:rPr>
          <w:rFonts w:ascii="Arial" w:hAnsi="Arial"/>
          <w:i/>
          <w:spacing w:val="-3"/>
          <w:lang w:val="en-GB"/>
        </w:rPr>
        <w:t xml:space="preserve"> </w:t>
      </w:r>
      <w:r w:rsidRPr="009C5E2F">
        <w:rPr>
          <w:rFonts w:ascii="Arial" w:hAnsi="Arial"/>
          <w:i/>
          <w:lang w:val="en-GB"/>
        </w:rPr>
        <w:t>Jyväskylä,</w:t>
      </w:r>
      <w:r w:rsidRPr="009C5E2F">
        <w:rPr>
          <w:rFonts w:ascii="Arial" w:hAnsi="Arial"/>
          <w:i/>
          <w:spacing w:val="-4"/>
          <w:lang w:val="en-GB"/>
        </w:rPr>
        <w:t xml:space="preserve"> </w:t>
      </w:r>
      <w:r w:rsidRPr="009C5E2F">
        <w:rPr>
          <w:rFonts w:ascii="Arial" w:hAnsi="Arial"/>
          <w:i/>
          <w:lang w:val="en-GB"/>
        </w:rPr>
        <w:t>Finland</w:t>
      </w:r>
    </w:p>
    <w:p w14:paraId="32E1EFCF" w14:textId="3E89D285" w:rsidR="00D713DA" w:rsidRPr="009C5E2F" w:rsidRDefault="00034CF8" w:rsidP="00FA3C82">
      <w:pPr>
        <w:spacing w:before="240" w:after="120" w:line="288" w:lineRule="auto"/>
        <w:ind w:left="102"/>
        <w:contextualSpacing/>
        <w:rPr>
          <w:rFonts w:ascii="Arial"/>
          <w:i/>
          <w:lang w:val="en-GB"/>
        </w:rPr>
      </w:pPr>
      <w:r w:rsidRPr="009C5E2F">
        <w:rPr>
          <w:lang w:val="en-GB"/>
        </w:rPr>
        <w:t>Carel</w:t>
      </w:r>
      <w:r w:rsidRPr="009C5E2F">
        <w:rPr>
          <w:spacing w:val="-9"/>
          <w:lang w:val="en-GB"/>
        </w:rPr>
        <w:t xml:space="preserve"> </w:t>
      </w:r>
      <w:r w:rsidRPr="009C5E2F">
        <w:rPr>
          <w:lang w:val="en-GB"/>
        </w:rPr>
        <w:t>van</w:t>
      </w:r>
      <w:r w:rsidRPr="009C5E2F">
        <w:rPr>
          <w:spacing w:val="-9"/>
          <w:lang w:val="en-GB"/>
        </w:rPr>
        <w:t xml:space="preserve"> </w:t>
      </w:r>
      <w:r w:rsidRPr="009C5E2F">
        <w:rPr>
          <w:lang w:val="en-GB"/>
        </w:rPr>
        <w:t>Wijk,</w:t>
      </w:r>
      <w:r w:rsidRPr="009C5E2F">
        <w:rPr>
          <w:spacing w:val="-9"/>
          <w:lang w:val="en-GB"/>
        </w:rPr>
        <w:t xml:space="preserve"> </w:t>
      </w:r>
      <w:r w:rsidRPr="009C5E2F">
        <w:rPr>
          <w:rFonts w:ascii="Arial"/>
          <w:i/>
          <w:lang w:val="en-GB"/>
        </w:rPr>
        <w:t>Tilburg</w:t>
      </w:r>
      <w:r w:rsidRPr="009C5E2F">
        <w:rPr>
          <w:rFonts w:ascii="Arial"/>
          <w:i/>
          <w:spacing w:val="-9"/>
          <w:lang w:val="en-GB"/>
        </w:rPr>
        <w:t xml:space="preserve"> </w:t>
      </w:r>
      <w:r w:rsidRPr="009C5E2F">
        <w:rPr>
          <w:rFonts w:ascii="Arial"/>
          <w:i/>
          <w:lang w:val="en-GB"/>
        </w:rPr>
        <w:t>University,</w:t>
      </w:r>
      <w:r w:rsidRPr="009C5E2F">
        <w:rPr>
          <w:rFonts w:ascii="Arial"/>
          <w:i/>
          <w:spacing w:val="-8"/>
          <w:lang w:val="en-GB"/>
        </w:rPr>
        <w:t xml:space="preserve"> </w:t>
      </w:r>
      <w:r w:rsidRPr="009C5E2F">
        <w:rPr>
          <w:rFonts w:ascii="Arial"/>
          <w:i/>
          <w:lang w:val="en-GB"/>
        </w:rPr>
        <w:t>The</w:t>
      </w:r>
      <w:r w:rsidRPr="009C5E2F">
        <w:rPr>
          <w:rFonts w:ascii="Arial"/>
          <w:i/>
          <w:spacing w:val="-9"/>
          <w:lang w:val="en-GB"/>
        </w:rPr>
        <w:t xml:space="preserve"> </w:t>
      </w:r>
      <w:r w:rsidRPr="009C5E2F">
        <w:rPr>
          <w:rFonts w:ascii="Arial"/>
          <w:i/>
          <w:lang w:val="en-GB"/>
        </w:rPr>
        <w:t>Netherlands</w:t>
      </w:r>
    </w:p>
    <w:p w14:paraId="20B9A527" w14:textId="77777777" w:rsidR="00D713DA" w:rsidRPr="009C5E2F" w:rsidRDefault="00034CF8" w:rsidP="00FF153F">
      <w:pPr>
        <w:spacing w:before="240" w:after="120" w:line="288" w:lineRule="auto"/>
        <w:ind w:left="100"/>
        <w:rPr>
          <w:sz w:val="32"/>
          <w:lang w:val="en-GB"/>
        </w:rPr>
      </w:pPr>
      <w:r w:rsidRPr="009C5E2F">
        <w:rPr>
          <w:sz w:val="32"/>
          <w:lang w:val="en-GB"/>
        </w:rPr>
        <w:t>Published</w:t>
      </w:r>
      <w:r w:rsidRPr="009C5E2F">
        <w:rPr>
          <w:spacing w:val="-8"/>
          <w:sz w:val="32"/>
          <w:lang w:val="en-GB"/>
        </w:rPr>
        <w:t xml:space="preserve"> </w:t>
      </w:r>
      <w:r w:rsidRPr="009C5E2F">
        <w:rPr>
          <w:sz w:val="32"/>
          <w:lang w:val="en-GB"/>
        </w:rPr>
        <w:t>volumes</w:t>
      </w:r>
    </w:p>
    <w:p w14:paraId="0D01918D" w14:textId="77777777" w:rsidR="00D713DA" w:rsidRPr="009C5E2F" w:rsidRDefault="00034CF8" w:rsidP="00FF153F">
      <w:pPr>
        <w:pStyle w:val="ListParagraph"/>
        <w:numPr>
          <w:ilvl w:val="0"/>
          <w:numId w:val="1"/>
        </w:numPr>
        <w:tabs>
          <w:tab w:val="left" w:pos="820"/>
        </w:tabs>
        <w:spacing w:before="240" w:after="120" w:line="288" w:lineRule="auto"/>
        <w:ind w:right="135"/>
        <w:jc w:val="both"/>
        <w:rPr>
          <w:lang w:val="en-GB"/>
        </w:rPr>
      </w:pPr>
      <w:r w:rsidRPr="009C5E2F">
        <w:rPr>
          <w:rFonts w:ascii="Arial" w:hAnsi="Arial"/>
          <w:i/>
          <w:lang w:val="en-GB"/>
        </w:rPr>
        <w:t xml:space="preserve">Volume 1: </w:t>
      </w:r>
      <w:r w:rsidRPr="009C5E2F">
        <w:rPr>
          <w:rFonts w:ascii="Arial" w:hAnsi="Arial"/>
          <w:b/>
          <w:lang w:val="en-GB"/>
        </w:rPr>
        <w:t xml:space="preserve">Theories, Models and Methodology in Writing Research. </w:t>
      </w:r>
      <w:r w:rsidRPr="009C5E2F">
        <w:rPr>
          <w:lang w:val="en-GB"/>
        </w:rPr>
        <w:t>Edited by</w:t>
      </w:r>
      <w:r w:rsidRPr="009C5E2F">
        <w:rPr>
          <w:spacing w:val="1"/>
          <w:lang w:val="en-GB"/>
        </w:rPr>
        <w:t xml:space="preserve"> </w:t>
      </w:r>
      <w:r w:rsidRPr="009C5E2F">
        <w:rPr>
          <w:lang w:val="en-GB"/>
        </w:rPr>
        <w:t>Gert Rijlaarsdam, Huub van den Bergh, Michel Couzijn (Eds.) 1996, 558 pages;</w:t>
      </w:r>
      <w:r w:rsidRPr="009C5E2F">
        <w:rPr>
          <w:spacing w:val="1"/>
          <w:lang w:val="en-GB"/>
        </w:rPr>
        <w:t xml:space="preserve"> </w:t>
      </w:r>
      <w:r w:rsidRPr="009C5E2F">
        <w:rPr>
          <w:lang w:val="en-GB"/>
        </w:rPr>
        <w:t>Paperback,</w:t>
      </w:r>
      <w:r w:rsidRPr="009C5E2F">
        <w:rPr>
          <w:spacing w:val="-2"/>
          <w:lang w:val="en-GB"/>
        </w:rPr>
        <w:t xml:space="preserve"> </w:t>
      </w:r>
      <w:r w:rsidRPr="009C5E2F">
        <w:rPr>
          <w:lang w:val="en-GB"/>
        </w:rPr>
        <w:t>ISBN</w:t>
      </w:r>
      <w:r w:rsidRPr="009C5E2F">
        <w:rPr>
          <w:spacing w:val="-1"/>
          <w:lang w:val="en-GB"/>
        </w:rPr>
        <w:t xml:space="preserve"> </w:t>
      </w:r>
      <w:r w:rsidRPr="009C5E2F">
        <w:rPr>
          <w:lang w:val="en-GB"/>
        </w:rPr>
        <w:t>90-5356-197-8.</w:t>
      </w:r>
    </w:p>
    <w:p w14:paraId="5355A6C0" w14:textId="77777777" w:rsidR="00FA3C82" w:rsidRPr="009C5E2F" w:rsidRDefault="00034CF8" w:rsidP="00FF153F">
      <w:pPr>
        <w:pStyle w:val="ListParagraph"/>
        <w:numPr>
          <w:ilvl w:val="0"/>
          <w:numId w:val="1"/>
        </w:numPr>
        <w:tabs>
          <w:tab w:val="left" w:pos="820"/>
        </w:tabs>
        <w:spacing w:before="240" w:after="120" w:line="288" w:lineRule="auto"/>
        <w:ind w:right="135"/>
        <w:jc w:val="both"/>
        <w:rPr>
          <w:lang w:val="en-GB"/>
        </w:rPr>
      </w:pPr>
      <w:r w:rsidRPr="009C5E2F">
        <w:rPr>
          <w:rFonts w:ascii="Arial" w:hAnsi="Arial"/>
          <w:i/>
          <w:lang w:val="en-GB"/>
        </w:rPr>
        <w:t>Volume</w:t>
      </w:r>
      <w:r w:rsidRPr="009C5E2F">
        <w:rPr>
          <w:rFonts w:ascii="Arial" w:hAnsi="Arial"/>
          <w:i/>
          <w:spacing w:val="1"/>
          <w:lang w:val="en-GB"/>
        </w:rPr>
        <w:t xml:space="preserve"> </w:t>
      </w:r>
      <w:r w:rsidRPr="009C5E2F">
        <w:rPr>
          <w:rFonts w:ascii="Arial" w:hAnsi="Arial"/>
          <w:i/>
          <w:lang w:val="en-GB"/>
        </w:rPr>
        <w:t>2:</w:t>
      </w:r>
      <w:r w:rsidRPr="009C5E2F">
        <w:rPr>
          <w:rFonts w:ascii="Arial" w:hAnsi="Arial"/>
          <w:i/>
          <w:spacing w:val="1"/>
          <w:lang w:val="en-GB"/>
        </w:rPr>
        <w:t xml:space="preserve"> </w:t>
      </w:r>
      <w:r w:rsidRPr="009C5E2F">
        <w:rPr>
          <w:rFonts w:ascii="Arial" w:hAnsi="Arial"/>
          <w:b/>
          <w:lang w:val="en-GB"/>
        </w:rPr>
        <w:t>Effective</w:t>
      </w:r>
      <w:r w:rsidRPr="009C5E2F">
        <w:rPr>
          <w:rFonts w:ascii="Arial" w:hAnsi="Arial"/>
          <w:b/>
          <w:spacing w:val="1"/>
          <w:lang w:val="en-GB"/>
        </w:rPr>
        <w:t xml:space="preserve"> </w:t>
      </w:r>
      <w:r w:rsidRPr="009C5E2F">
        <w:rPr>
          <w:rFonts w:ascii="Arial" w:hAnsi="Arial"/>
          <w:b/>
          <w:lang w:val="en-GB"/>
        </w:rPr>
        <w:t>Teaching</w:t>
      </w:r>
      <w:r w:rsidRPr="009C5E2F">
        <w:rPr>
          <w:rFonts w:ascii="Arial" w:hAnsi="Arial"/>
          <w:b/>
          <w:spacing w:val="1"/>
          <w:lang w:val="en-GB"/>
        </w:rPr>
        <w:t xml:space="preserve"> </w:t>
      </w:r>
      <w:r w:rsidRPr="009C5E2F">
        <w:rPr>
          <w:rFonts w:ascii="Arial" w:hAnsi="Arial"/>
          <w:b/>
          <w:lang w:val="en-GB"/>
        </w:rPr>
        <w:t>and</w:t>
      </w:r>
      <w:r w:rsidRPr="009C5E2F">
        <w:rPr>
          <w:rFonts w:ascii="Arial" w:hAnsi="Arial"/>
          <w:b/>
          <w:spacing w:val="1"/>
          <w:lang w:val="en-GB"/>
        </w:rPr>
        <w:t xml:space="preserve"> </w:t>
      </w:r>
      <w:r w:rsidRPr="009C5E2F">
        <w:rPr>
          <w:rFonts w:ascii="Arial" w:hAnsi="Arial"/>
          <w:b/>
          <w:lang w:val="en-GB"/>
        </w:rPr>
        <w:t>Learning</w:t>
      </w:r>
      <w:r w:rsidRPr="009C5E2F">
        <w:rPr>
          <w:rFonts w:ascii="Arial" w:hAnsi="Arial"/>
          <w:b/>
          <w:spacing w:val="1"/>
          <w:lang w:val="en-GB"/>
        </w:rPr>
        <w:t xml:space="preserve"> </w:t>
      </w:r>
      <w:r w:rsidRPr="009C5E2F">
        <w:rPr>
          <w:rFonts w:ascii="Arial" w:hAnsi="Arial"/>
          <w:b/>
          <w:lang w:val="en-GB"/>
        </w:rPr>
        <w:t>of</w:t>
      </w:r>
      <w:r w:rsidRPr="009C5E2F">
        <w:rPr>
          <w:rFonts w:ascii="Arial" w:hAnsi="Arial"/>
          <w:b/>
          <w:spacing w:val="1"/>
          <w:lang w:val="en-GB"/>
        </w:rPr>
        <w:t xml:space="preserve"> </w:t>
      </w:r>
      <w:r w:rsidRPr="009C5E2F">
        <w:rPr>
          <w:rFonts w:ascii="Arial" w:hAnsi="Arial"/>
          <w:b/>
          <w:lang w:val="en-GB"/>
        </w:rPr>
        <w:t>Writing.</w:t>
      </w:r>
      <w:r w:rsidRPr="009C5E2F">
        <w:rPr>
          <w:rFonts w:ascii="Arial" w:hAnsi="Arial"/>
          <w:b/>
          <w:spacing w:val="1"/>
          <w:lang w:val="en-GB"/>
        </w:rPr>
        <w:t xml:space="preserve"> </w:t>
      </w:r>
      <w:r w:rsidRPr="009C5E2F">
        <w:rPr>
          <w:rFonts w:ascii="Arial" w:hAnsi="Arial"/>
          <w:b/>
          <w:lang w:val="en-GB"/>
        </w:rPr>
        <w:t>Current</w:t>
      </w:r>
      <w:r w:rsidRPr="009C5E2F">
        <w:rPr>
          <w:rFonts w:ascii="Arial" w:hAnsi="Arial"/>
          <w:b/>
          <w:spacing w:val="1"/>
          <w:lang w:val="en-GB"/>
        </w:rPr>
        <w:t xml:space="preserve"> </w:t>
      </w:r>
      <w:r w:rsidRPr="009C5E2F">
        <w:rPr>
          <w:rFonts w:ascii="Arial" w:hAnsi="Arial"/>
          <w:b/>
          <w:lang w:val="en-GB"/>
        </w:rPr>
        <w:t>Trends</w:t>
      </w:r>
      <w:r w:rsidRPr="009C5E2F">
        <w:rPr>
          <w:rFonts w:ascii="Arial" w:hAnsi="Arial"/>
          <w:b/>
          <w:spacing w:val="1"/>
          <w:lang w:val="en-GB"/>
        </w:rPr>
        <w:t xml:space="preserve"> </w:t>
      </w:r>
      <w:r w:rsidRPr="009C5E2F">
        <w:rPr>
          <w:rFonts w:ascii="Arial" w:hAnsi="Arial"/>
          <w:b/>
          <w:lang w:val="en-GB"/>
        </w:rPr>
        <w:t>in</w:t>
      </w:r>
      <w:r w:rsidRPr="009C5E2F">
        <w:rPr>
          <w:rFonts w:ascii="Arial" w:hAnsi="Arial"/>
          <w:b/>
          <w:spacing w:val="1"/>
          <w:lang w:val="en-GB"/>
        </w:rPr>
        <w:t xml:space="preserve"> </w:t>
      </w:r>
      <w:r w:rsidRPr="009C5E2F">
        <w:rPr>
          <w:rFonts w:ascii="Arial" w:hAnsi="Arial"/>
          <w:b/>
          <w:lang w:val="en-GB"/>
        </w:rPr>
        <w:t xml:space="preserve">Research. </w:t>
      </w:r>
      <w:r w:rsidRPr="009C5E2F">
        <w:rPr>
          <w:lang w:val="en-GB"/>
        </w:rPr>
        <w:t>Edited by Gert Rijlaarsdam, Huub van den Bergh, Michel Couzijn 1996,</w:t>
      </w:r>
      <w:r w:rsidRPr="009C5E2F">
        <w:rPr>
          <w:spacing w:val="1"/>
          <w:lang w:val="en-GB"/>
        </w:rPr>
        <w:t xml:space="preserve"> </w:t>
      </w:r>
      <w:r w:rsidRPr="009C5E2F">
        <w:rPr>
          <w:lang w:val="en-GB"/>
        </w:rPr>
        <w:t>pages</w:t>
      </w:r>
      <w:r w:rsidRPr="009C5E2F">
        <w:rPr>
          <w:spacing w:val="-2"/>
          <w:lang w:val="en-GB"/>
        </w:rPr>
        <w:t xml:space="preserve"> </w:t>
      </w:r>
      <w:r w:rsidRPr="009C5E2F">
        <w:rPr>
          <w:lang w:val="en-GB"/>
        </w:rPr>
        <w:t>388;</w:t>
      </w:r>
      <w:r w:rsidRPr="009C5E2F">
        <w:rPr>
          <w:spacing w:val="-1"/>
          <w:lang w:val="en-GB"/>
        </w:rPr>
        <w:t xml:space="preserve"> </w:t>
      </w:r>
      <w:r w:rsidRPr="009C5E2F">
        <w:rPr>
          <w:lang w:val="en-GB"/>
        </w:rPr>
        <w:t>Paperback</w:t>
      </w:r>
      <w:r w:rsidRPr="009C5E2F">
        <w:rPr>
          <w:spacing w:val="-2"/>
          <w:lang w:val="en-GB"/>
        </w:rPr>
        <w:t xml:space="preserve"> </w:t>
      </w:r>
      <w:r w:rsidRPr="009C5E2F">
        <w:rPr>
          <w:lang w:val="en-GB"/>
        </w:rPr>
        <w:t>ISBN</w:t>
      </w:r>
      <w:r w:rsidRPr="009C5E2F">
        <w:rPr>
          <w:spacing w:val="-1"/>
          <w:lang w:val="en-GB"/>
        </w:rPr>
        <w:t xml:space="preserve"> </w:t>
      </w:r>
      <w:r w:rsidRPr="009C5E2F">
        <w:rPr>
          <w:lang w:val="en-GB"/>
        </w:rPr>
        <w:t>90-5356-198-6.</w:t>
      </w:r>
    </w:p>
    <w:p w14:paraId="50BFFB65" w14:textId="358F3E4C" w:rsidR="00D713DA" w:rsidRPr="009C5E2F" w:rsidRDefault="00FA3C82" w:rsidP="00FF153F">
      <w:pPr>
        <w:pStyle w:val="ListParagraph"/>
        <w:numPr>
          <w:ilvl w:val="0"/>
          <w:numId w:val="1"/>
        </w:numPr>
        <w:tabs>
          <w:tab w:val="left" w:pos="820"/>
        </w:tabs>
        <w:spacing w:before="240" w:after="120" w:line="288" w:lineRule="auto"/>
        <w:ind w:right="135"/>
        <w:jc w:val="both"/>
        <w:rPr>
          <w:lang w:val="en-GB"/>
        </w:rPr>
      </w:pPr>
      <w:r w:rsidRPr="009C5E2F">
        <w:rPr>
          <w:rFonts w:ascii="Arial" w:hAnsi="Arial"/>
          <w:i/>
          <w:lang w:val="en-GB"/>
        </w:rPr>
        <w:t xml:space="preserve"> Volume</w:t>
      </w:r>
      <w:r w:rsidRPr="009C5E2F">
        <w:rPr>
          <w:rFonts w:ascii="Arial" w:hAnsi="Arial"/>
          <w:i/>
          <w:spacing w:val="-8"/>
          <w:lang w:val="en-GB"/>
        </w:rPr>
        <w:t xml:space="preserve"> </w:t>
      </w:r>
      <w:r w:rsidRPr="009C5E2F">
        <w:rPr>
          <w:rFonts w:ascii="Arial" w:hAnsi="Arial"/>
          <w:i/>
          <w:lang w:val="en-GB"/>
        </w:rPr>
        <w:t>3:</w:t>
      </w:r>
      <w:r w:rsidRPr="009C5E2F">
        <w:rPr>
          <w:rFonts w:ascii="Arial" w:hAnsi="Arial"/>
          <w:i/>
          <w:spacing w:val="-7"/>
          <w:lang w:val="en-GB"/>
        </w:rPr>
        <w:t xml:space="preserve"> </w:t>
      </w:r>
      <w:r w:rsidRPr="009C5E2F">
        <w:rPr>
          <w:rFonts w:ascii="Arial" w:hAnsi="Arial"/>
          <w:b/>
          <w:lang w:val="en-GB"/>
        </w:rPr>
        <w:t>The</w:t>
      </w:r>
      <w:r w:rsidRPr="009C5E2F">
        <w:rPr>
          <w:rFonts w:ascii="Arial" w:hAnsi="Arial"/>
          <w:b/>
          <w:spacing w:val="-8"/>
          <w:lang w:val="en-GB"/>
        </w:rPr>
        <w:t xml:space="preserve"> </w:t>
      </w:r>
      <w:r w:rsidRPr="009C5E2F">
        <w:rPr>
          <w:rFonts w:ascii="Arial" w:hAnsi="Arial"/>
          <w:b/>
          <w:lang w:val="en-GB"/>
        </w:rPr>
        <w:t>Cognitive</w:t>
      </w:r>
      <w:r w:rsidRPr="009C5E2F">
        <w:rPr>
          <w:rFonts w:ascii="Arial" w:hAnsi="Arial"/>
          <w:b/>
          <w:spacing w:val="-7"/>
          <w:lang w:val="en-GB"/>
        </w:rPr>
        <w:t xml:space="preserve"> </w:t>
      </w:r>
      <w:r w:rsidRPr="009C5E2F">
        <w:rPr>
          <w:rFonts w:ascii="Arial" w:hAnsi="Arial"/>
          <w:b/>
          <w:lang w:val="en-GB"/>
        </w:rPr>
        <w:t>Demands</w:t>
      </w:r>
      <w:r w:rsidRPr="009C5E2F">
        <w:rPr>
          <w:rFonts w:ascii="Arial" w:hAnsi="Arial"/>
          <w:b/>
          <w:spacing w:val="-7"/>
          <w:lang w:val="en-GB"/>
        </w:rPr>
        <w:t xml:space="preserve"> </w:t>
      </w:r>
      <w:r w:rsidRPr="009C5E2F">
        <w:rPr>
          <w:rFonts w:ascii="Arial" w:hAnsi="Arial"/>
          <w:b/>
          <w:lang w:val="en-GB"/>
        </w:rPr>
        <w:t>of</w:t>
      </w:r>
      <w:r w:rsidRPr="009C5E2F">
        <w:rPr>
          <w:rFonts w:ascii="Arial" w:hAnsi="Arial"/>
          <w:b/>
          <w:spacing w:val="-8"/>
          <w:lang w:val="en-GB"/>
        </w:rPr>
        <w:t xml:space="preserve"> </w:t>
      </w:r>
      <w:r w:rsidRPr="009C5E2F">
        <w:rPr>
          <w:rFonts w:ascii="Arial" w:hAnsi="Arial"/>
          <w:b/>
          <w:lang w:val="en-GB"/>
        </w:rPr>
        <w:t>Writing.</w:t>
      </w:r>
      <w:r w:rsidRPr="009C5E2F">
        <w:rPr>
          <w:rFonts w:ascii="Arial" w:hAnsi="Arial"/>
          <w:b/>
          <w:spacing w:val="-7"/>
          <w:lang w:val="en-GB"/>
        </w:rPr>
        <w:t xml:space="preserve"> </w:t>
      </w:r>
      <w:r w:rsidRPr="009C5E2F">
        <w:rPr>
          <w:rFonts w:ascii="Arial" w:hAnsi="Arial"/>
          <w:b/>
          <w:lang w:val="en-GB"/>
        </w:rPr>
        <w:t>Processing</w:t>
      </w:r>
      <w:r w:rsidRPr="009C5E2F">
        <w:rPr>
          <w:rFonts w:ascii="Arial" w:hAnsi="Arial"/>
          <w:b/>
          <w:spacing w:val="-7"/>
          <w:lang w:val="en-GB"/>
        </w:rPr>
        <w:t xml:space="preserve"> </w:t>
      </w:r>
      <w:r w:rsidRPr="009C5E2F">
        <w:rPr>
          <w:rFonts w:ascii="Arial" w:hAnsi="Arial"/>
          <w:b/>
          <w:lang w:val="en-GB"/>
        </w:rPr>
        <w:t>Capacity</w:t>
      </w:r>
      <w:r w:rsidRPr="009C5E2F">
        <w:rPr>
          <w:rFonts w:ascii="Arial" w:hAnsi="Arial"/>
          <w:b/>
          <w:spacing w:val="-8"/>
          <w:lang w:val="en-GB"/>
        </w:rPr>
        <w:t xml:space="preserve"> </w:t>
      </w:r>
      <w:r w:rsidRPr="009C5E2F">
        <w:rPr>
          <w:rFonts w:ascii="Arial" w:hAnsi="Arial"/>
          <w:b/>
          <w:lang w:val="en-GB"/>
        </w:rPr>
        <w:t>and</w:t>
      </w:r>
      <w:r w:rsidRPr="009C5E2F">
        <w:rPr>
          <w:rFonts w:ascii="Arial" w:hAnsi="Arial"/>
          <w:b/>
          <w:spacing w:val="-7"/>
          <w:lang w:val="en-GB"/>
        </w:rPr>
        <w:t xml:space="preserve"> </w:t>
      </w:r>
      <w:r w:rsidRPr="009C5E2F">
        <w:rPr>
          <w:rFonts w:ascii="Arial" w:hAnsi="Arial"/>
          <w:b/>
          <w:lang w:val="en-GB"/>
        </w:rPr>
        <w:t>Working</w:t>
      </w:r>
      <w:r w:rsidRPr="009C5E2F">
        <w:rPr>
          <w:rFonts w:ascii="Arial" w:hAnsi="Arial"/>
          <w:b/>
          <w:spacing w:val="-59"/>
          <w:lang w:val="en-GB"/>
        </w:rPr>
        <w:t xml:space="preserve"> </w:t>
      </w:r>
      <w:r w:rsidRPr="009C5E2F">
        <w:rPr>
          <w:rFonts w:ascii="Arial" w:hAnsi="Arial"/>
          <w:b/>
          <w:lang w:val="en-GB"/>
        </w:rPr>
        <w:t>Memory Effects in Text Production</w:t>
      </w:r>
      <w:r w:rsidRPr="009C5E2F">
        <w:rPr>
          <w:lang w:val="en-GB"/>
        </w:rPr>
        <w:t>. Edited by Mark Torrance, Gaynor Jeffery,</w:t>
      </w:r>
      <w:r w:rsidRPr="009C5E2F">
        <w:rPr>
          <w:spacing w:val="1"/>
          <w:lang w:val="en-GB"/>
        </w:rPr>
        <w:t xml:space="preserve"> </w:t>
      </w:r>
      <w:r w:rsidRPr="009C5E2F">
        <w:rPr>
          <w:lang w:val="en-GB"/>
        </w:rPr>
        <w:t>1999,</w:t>
      </w:r>
      <w:r w:rsidRPr="009C5E2F">
        <w:rPr>
          <w:spacing w:val="-2"/>
          <w:lang w:val="en-GB"/>
        </w:rPr>
        <w:t xml:space="preserve"> </w:t>
      </w:r>
      <w:r w:rsidRPr="009C5E2F">
        <w:rPr>
          <w:lang w:val="en-GB"/>
        </w:rPr>
        <w:t>113</w:t>
      </w:r>
      <w:r w:rsidRPr="009C5E2F">
        <w:rPr>
          <w:spacing w:val="-2"/>
          <w:lang w:val="en-GB"/>
        </w:rPr>
        <w:t xml:space="preserve"> </w:t>
      </w:r>
      <w:r w:rsidRPr="009C5E2F">
        <w:rPr>
          <w:lang w:val="en-GB"/>
        </w:rPr>
        <w:t>pages:</w:t>
      </w:r>
      <w:r w:rsidRPr="009C5E2F">
        <w:rPr>
          <w:spacing w:val="-2"/>
          <w:lang w:val="en-GB"/>
        </w:rPr>
        <w:t xml:space="preserve"> </w:t>
      </w:r>
      <w:r w:rsidRPr="009C5E2F">
        <w:rPr>
          <w:lang w:val="en-GB"/>
        </w:rPr>
        <w:t>Paperback</w:t>
      </w:r>
      <w:r w:rsidRPr="009C5E2F">
        <w:rPr>
          <w:spacing w:val="-2"/>
          <w:lang w:val="en-GB"/>
        </w:rPr>
        <w:t xml:space="preserve"> </w:t>
      </w:r>
      <w:r w:rsidRPr="009C5E2F">
        <w:rPr>
          <w:lang w:val="en-GB"/>
        </w:rPr>
        <w:t>ISBN</w:t>
      </w:r>
      <w:r w:rsidRPr="009C5E2F">
        <w:rPr>
          <w:spacing w:val="-2"/>
          <w:lang w:val="en-GB"/>
        </w:rPr>
        <w:t xml:space="preserve"> </w:t>
      </w:r>
      <w:r w:rsidRPr="009C5E2F">
        <w:rPr>
          <w:lang w:val="en-GB"/>
        </w:rPr>
        <w:t>90-5356-308-3.</w:t>
      </w:r>
    </w:p>
    <w:p w14:paraId="701C2C5A" w14:textId="77777777" w:rsidR="00D713DA" w:rsidRPr="009C5E2F" w:rsidRDefault="00034CF8" w:rsidP="00FF153F">
      <w:pPr>
        <w:pStyle w:val="ListParagraph"/>
        <w:numPr>
          <w:ilvl w:val="0"/>
          <w:numId w:val="1"/>
        </w:numPr>
        <w:tabs>
          <w:tab w:val="left" w:pos="820"/>
        </w:tabs>
        <w:spacing w:before="240" w:after="120" w:line="288" w:lineRule="auto"/>
        <w:ind w:right="132"/>
        <w:jc w:val="both"/>
        <w:rPr>
          <w:lang w:val="en-GB"/>
        </w:rPr>
      </w:pPr>
      <w:r w:rsidRPr="009C5E2F">
        <w:rPr>
          <w:rFonts w:ascii="Arial" w:hAnsi="Arial"/>
          <w:i/>
          <w:lang w:val="en-GB"/>
        </w:rPr>
        <w:t xml:space="preserve">Volume 4: </w:t>
      </w:r>
      <w:r w:rsidRPr="009C5E2F">
        <w:rPr>
          <w:rFonts w:ascii="Arial" w:hAnsi="Arial"/>
          <w:b/>
          <w:lang w:val="en-GB"/>
        </w:rPr>
        <w:t>Knowing What to Write. Conceptual Processes in Text Production.</w:t>
      </w:r>
      <w:r w:rsidRPr="009C5E2F">
        <w:rPr>
          <w:rFonts w:ascii="Arial" w:hAnsi="Arial"/>
          <w:b/>
          <w:spacing w:val="1"/>
          <w:lang w:val="en-GB"/>
        </w:rPr>
        <w:t xml:space="preserve"> </w:t>
      </w:r>
      <w:r w:rsidRPr="009C5E2F">
        <w:rPr>
          <w:lang w:val="en-GB"/>
        </w:rPr>
        <w:t>Edited</w:t>
      </w:r>
      <w:r w:rsidRPr="009C5E2F">
        <w:rPr>
          <w:spacing w:val="1"/>
          <w:lang w:val="en-GB"/>
        </w:rPr>
        <w:t xml:space="preserve"> </w:t>
      </w:r>
      <w:r w:rsidRPr="009C5E2F">
        <w:rPr>
          <w:lang w:val="en-GB"/>
        </w:rPr>
        <w:t>by</w:t>
      </w:r>
      <w:r w:rsidRPr="009C5E2F">
        <w:rPr>
          <w:spacing w:val="1"/>
          <w:lang w:val="en-GB"/>
        </w:rPr>
        <w:t xml:space="preserve"> </w:t>
      </w:r>
      <w:r w:rsidRPr="009C5E2F">
        <w:rPr>
          <w:lang w:val="en-GB"/>
        </w:rPr>
        <w:t>Mark</w:t>
      </w:r>
      <w:r w:rsidRPr="009C5E2F">
        <w:rPr>
          <w:spacing w:val="1"/>
          <w:lang w:val="en-GB"/>
        </w:rPr>
        <w:t xml:space="preserve"> </w:t>
      </w:r>
      <w:r w:rsidRPr="009C5E2F">
        <w:rPr>
          <w:lang w:val="en-GB"/>
        </w:rPr>
        <w:t>Torrance,</w:t>
      </w:r>
      <w:r w:rsidRPr="009C5E2F">
        <w:rPr>
          <w:spacing w:val="1"/>
          <w:lang w:val="en-GB"/>
        </w:rPr>
        <w:t xml:space="preserve"> </w:t>
      </w:r>
      <w:r w:rsidRPr="009C5E2F">
        <w:rPr>
          <w:lang w:val="en-GB"/>
        </w:rPr>
        <w:t>David</w:t>
      </w:r>
      <w:r w:rsidRPr="009C5E2F">
        <w:rPr>
          <w:spacing w:val="1"/>
          <w:lang w:val="en-GB"/>
        </w:rPr>
        <w:t xml:space="preserve"> </w:t>
      </w:r>
      <w:r w:rsidRPr="009C5E2F">
        <w:rPr>
          <w:lang w:val="en-GB"/>
        </w:rPr>
        <w:t>Galbraith,</w:t>
      </w:r>
      <w:r w:rsidRPr="009C5E2F">
        <w:rPr>
          <w:spacing w:val="1"/>
          <w:lang w:val="en-GB"/>
        </w:rPr>
        <w:t xml:space="preserve"> </w:t>
      </w:r>
      <w:r w:rsidRPr="009C5E2F">
        <w:rPr>
          <w:lang w:val="en-GB"/>
        </w:rPr>
        <w:t>1999,</w:t>
      </w:r>
      <w:r w:rsidRPr="009C5E2F">
        <w:rPr>
          <w:spacing w:val="1"/>
          <w:lang w:val="en-GB"/>
        </w:rPr>
        <w:t xml:space="preserve"> </w:t>
      </w:r>
      <w:r w:rsidRPr="009C5E2F">
        <w:rPr>
          <w:lang w:val="en-GB"/>
        </w:rPr>
        <w:t>190</w:t>
      </w:r>
      <w:r w:rsidRPr="009C5E2F">
        <w:rPr>
          <w:spacing w:val="1"/>
          <w:lang w:val="en-GB"/>
        </w:rPr>
        <w:t xml:space="preserve"> </w:t>
      </w:r>
      <w:r w:rsidRPr="009C5E2F">
        <w:rPr>
          <w:lang w:val="en-GB"/>
        </w:rPr>
        <w:t>pages;</w:t>
      </w:r>
      <w:r w:rsidRPr="009C5E2F">
        <w:rPr>
          <w:spacing w:val="1"/>
          <w:lang w:val="en-GB"/>
        </w:rPr>
        <w:t xml:space="preserve"> </w:t>
      </w:r>
      <w:r w:rsidRPr="009C5E2F">
        <w:rPr>
          <w:lang w:val="en-GB"/>
        </w:rPr>
        <w:t>Paperback</w:t>
      </w:r>
      <w:r w:rsidRPr="009C5E2F">
        <w:rPr>
          <w:spacing w:val="1"/>
          <w:lang w:val="en-GB"/>
        </w:rPr>
        <w:t xml:space="preserve"> </w:t>
      </w:r>
      <w:r w:rsidRPr="009C5E2F">
        <w:rPr>
          <w:lang w:val="en-GB"/>
        </w:rPr>
        <w:t>ISBN</w:t>
      </w:r>
      <w:r w:rsidRPr="009C5E2F">
        <w:rPr>
          <w:spacing w:val="1"/>
          <w:lang w:val="en-GB"/>
        </w:rPr>
        <w:t xml:space="preserve"> </w:t>
      </w:r>
      <w:r w:rsidRPr="009C5E2F">
        <w:rPr>
          <w:lang w:val="en-GB"/>
        </w:rPr>
        <w:t>90-</w:t>
      </w:r>
      <w:r w:rsidRPr="009C5E2F">
        <w:rPr>
          <w:lang w:val="en-GB"/>
        </w:rPr>
        <w:lastRenderedPageBreak/>
        <w:t>5356-307-5</w:t>
      </w:r>
    </w:p>
    <w:p w14:paraId="03DE70A9" w14:textId="77777777" w:rsidR="00D713DA" w:rsidRPr="009C5E2F" w:rsidRDefault="00034CF8" w:rsidP="00FF153F">
      <w:pPr>
        <w:pStyle w:val="ListParagraph"/>
        <w:numPr>
          <w:ilvl w:val="0"/>
          <w:numId w:val="1"/>
        </w:numPr>
        <w:tabs>
          <w:tab w:val="left" w:pos="820"/>
        </w:tabs>
        <w:spacing w:before="240" w:after="120" w:line="288" w:lineRule="auto"/>
        <w:ind w:right="133"/>
        <w:jc w:val="both"/>
        <w:rPr>
          <w:lang w:val="en-GB"/>
        </w:rPr>
      </w:pPr>
      <w:r w:rsidRPr="009C5E2F">
        <w:rPr>
          <w:rFonts w:ascii="Arial" w:hAnsi="Arial"/>
          <w:i/>
          <w:lang w:val="en-GB"/>
        </w:rPr>
        <w:t>Volume</w:t>
      </w:r>
      <w:r w:rsidRPr="009C5E2F">
        <w:rPr>
          <w:rFonts w:ascii="Arial" w:hAnsi="Arial"/>
          <w:i/>
          <w:spacing w:val="1"/>
          <w:lang w:val="en-GB"/>
        </w:rPr>
        <w:t xml:space="preserve"> </w:t>
      </w:r>
      <w:r w:rsidRPr="009C5E2F">
        <w:rPr>
          <w:rFonts w:ascii="Arial" w:hAnsi="Arial"/>
          <w:i/>
          <w:lang w:val="en-GB"/>
        </w:rPr>
        <w:t>5:</w:t>
      </w:r>
      <w:r w:rsidRPr="009C5E2F">
        <w:rPr>
          <w:rFonts w:ascii="Arial" w:hAnsi="Arial"/>
          <w:i/>
          <w:spacing w:val="1"/>
          <w:lang w:val="en-GB"/>
        </w:rPr>
        <w:t xml:space="preserve"> </w:t>
      </w:r>
      <w:r w:rsidRPr="009C5E2F">
        <w:rPr>
          <w:rFonts w:ascii="Arial" w:hAnsi="Arial"/>
          <w:b/>
          <w:lang w:val="en-GB"/>
        </w:rPr>
        <w:t>Foundations</w:t>
      </w:r>
      <w:r w:rsidRPr="009C5E2F">
        <w:rPr>
          <w:rFonts w:ascii="Arial" w:hAnsi="Arial"/>
          <w:b/>
          <w:spacing w:val="1"/>
          <w:lang w:val="en-GB"/>
        </w:rPr>
        <w:t xml:space="preserve"> </w:t>
      </w:r>
      <w:r w:rsidRPr="009C5E2F">
        <w:rPr>
          <w:rFonts w:ascii="Arial" w:hAnsi="Arial"/>
          <w:b/>
          <w:lang w:val="en-GB"/>
        </w:rPr>
        <w:t>of</w:t>
      </w:r>
      <w:r w:rsidRPr="009C5E2F">
        <w:rPr>
          <w:rFonts w:ascii="Arial" w:hAnsi="Arial"/>
          <w:b/>
          <w:spacing w:val="1"/>
          <w:lang w:val="en-GB"/>
        </w:rPr>
        <w:t xml:space="preserve"> </w:t>
      </w:r>
      <w:r w:rsidRPr="009C5E2F">
        <w:rPr>
          <w:rFonts w:ascii="Arial" w:hAnsi="Arial"/>
          <w:b/>
          <w:lang w:val="en-GB"/>
        </w:rPr>
        <w:t>Argumentative</w:t>
      </w:r>
      <w:r w:rsidRPr="009C5E2F">
        <w:rPr>
          <w:rFonts w:ascii="Arial" w:hAnsi="Arial"/>
          <w:b/>
          <w:spacing w:val="1"/>
          <w:lang w:val="en-GB"/>
        </w:rPr>
        <w:t xml:space="preserve"> </w:t>
      </w:r>
      <w:r w:rsidRPr="009C5E2F">
        <w:rPr>
          <w:rFonts w:ascii="Arial" w:hAnsi="Arial"/>
          <w:b/>
          <w:lang w:val="en-GB"/>
        </w:rPr>
        <w:t>Text</w:t>
      </w:r>
      <w:r w:rsidRPr="009C5E2F">
        <w:rPr>
          <w:rFonts w:ascii="Arial" w:hAnsi="Arial"/>
          <w:b/>
          <w:spacing w:val="1"/>
          <w:lang w:val="en-GB"/>
        </w:rPr>
        <w:t xml:space="preserve"> </w:t>
      </w:r>
      <w:r w:rsidRPr="009C5E2F">
        <w:rPr>
          <w:rFonts w:ascii="Arial" w:hAnsi="Arial"/>
          <w:b/>
          <w:lang w:val="en-GB"/>
        </w:rPr>
        <w:t>Processing.</w:t>
      </w:r>
      <w:r w:rsidRPr="009C5E2F">
        <w:rPr>
          <w:rFonts w:ascii="Arial" w:hAnsi="Arial"/>
          <w:b/>
          <w:spacing w:val="1"/>
          <w:lang w:val="en-GB"/>
        </w:rPr>
        <w:t xml:space="preserve"> </w:t>
      </w:r>
      <w:r w:rsidRPr="009C5E2F">
        <w:rPr>
          <w:lang w:val="en-GB"/>
        </w:rPr>
        <w:t>Edited by Pierre</w:t>
      </w:r>
      <w:r w:rsidRPr="009C5E2F">
        <w:rPr>
          <w:spacing w:val="1"/>
          <w:lang w:val="en-GB"/>
        </w:rPr>
        <w:t xml:space="preserve"> </w:t>
      </w:r>
      <w:proofErr w:type="spellStart"/>
      <w:r w:rsidRPr="009C5E2F">
        <w:rPr>
          <w:lang w:val="en-GB"/>
        </w:rPr>
        <w:t>Coirier</w:t>
      </w:r>
      <w:proofErr w:type="spellEnd"/>
      <w:r w:rsidRPr="009C5E2F">
        <w:rPr>
          <w:lang w:val="en-GB"/>
        </w:rPr>
        <w:t>,</w:t>
      </w:r>
      <w:r w:rsidRPr="009C5E2F">
        <w:rPr>
          <w:spacing w:val="-4"/>
          <w:lang w:val="en-GB"/>
        </w:rPr>
        <w:t xml:space="preserve"> </w:t>
      </w:r>
      <w:r w:rsidRPr="009C5E2F">
        <w:rPr>
          <w:lang w:val="en-GB"/>
        </w:rPr>
        <w:t>Jerry</w:t>
      </w:r>
      <w:r w:rsidRPr="009C5E2F">
        <w:rPr>
          <w:spacing w:val="-14"/>
          <w:lang w:val="en-GB"/>
        </w:rPr>
        <w:t xml:space="preserve"> </w:t>
      </w:r>
      <w:r w:rsidRPr="009C5E2F">
        <w:rPr>
          <w:lang w:val="en-GB"/>
        </w:rPr>
        <w:t>Andriessen,</w:t>
      </w:r>
      <w:r w:rsidRPr="009C5E2F">
        <w:rPr>
          <w:spacing w:val="-3"/>
          <w:lang w:val="en-GB"/>
        </w:rPr>
        <w:t xml:space="preserve"> </w:t>
      </w:r>
      <w:r w:rsidRPr="009C5E2F">
        <w:rPr>
          <w:lang w:val="en-GB"/>
        </w:rPr>
        <w:t>2000,</w:t>
      </w:r>
      <w:r w:rsidRPr="009C5E2F">
        <w:rPr>
          <w:spacing w:val="-4"/>
          <w:lang w:val="en-GB"/>
        </w:rPr>
        <w:t xml:space="preserve"> </w:t>
      </w:r>
      <w:r w:rsidRPr="009C5E2F">
        <w:rPr>
          <w:lang w:val="en-GB"/>
        </w:rPr>
        <w:t>273</w:t>
      </w:r>
      <w:r w:rsidRPr="009C5E2F">
        <w:rPr>
          <w:spacing w:val="-3"/>
          <w:lang w:val="en-GB"/>
        </w:rPr>
        <w:t xml:space="preserve"> </w:t>
      </w:r>
      <w:r w:rsidRPr="009C5E2F">
        <w:rPr>
          <w:lang w:val="en-GB"/>
        </w:rPr>
        <w:t>Pages;</w:t>
      </w:r>
      <w:r w:rsidRPr="009C5E2F">
        <w:rPr>
          <w:spacing w:val="-3"/>
          <w:lang w:val="en-GB"/>
        </w:rPr>
        <w:t xml:space="preserve"> </w:t>
      </w:r>
      <w:r w:rsidRPr="009C5E2F">
        <w:rPr>
          <w:lang w:val="en-GB"/>
        </w:rPr>
        <w:t>Paperback</w:t>
      </w:r>
      <w:r w:rsidRPr="009C5E2F">
        <w:rPr>
          <w:spacing w:val="-3"/>
          <w:lang w:val="en-GB"/>
        </w:rPr>
        <w:t xml:space="preserve"> </w:t>
      </w:r>
      <w:r w:rsidRPr="009C5E2F">
        <w:rPr>
          <w:lang w:val="en-GB"/>
        </w:rPr>
        <w:t>90-5356-340-7.</w:t>
      </w:r>
    </w:p>
    <w:p w14:paraId="0794AF88" w14:textId="77777777" w:rsidR="00D713DA" w:rsidRPr="009C5E2F" w:rsidRDefault="00034CF8" w:rsidP="00FF153F">
      <w:pPr>
        <w:pStyle w:val="ListParagraph"/>
        <w:numPr>
          <w:ilvl w:val="0"/>
          <w:numId w:val="1"/>
        </w:numPr>
        <w:tabs>
          <w:tab w:val="left" w:pos="820"/>
        </w:tabs>
        <w:spacing w:before="240" w:after="120" w:line="288" w:lineRule="auto"/>
        <w:ind w:right="146"/>
        <w:jc w:val="both"/>
        <w:rPr>
          <w:lang w:val="en-GB"/>
        </w:rPr>
      </w:pPr>
      <w:r w:rsidRPr="009C5E2F">
        <w:rPr>
          <w:rFonts w:ascii="Arial" w:hAnsi="Arial"/>
          <w:i/>
          <w:lang w:val="en-GB"/>
        </w:rPr>
        <w:t xml:space="preserve">Volume 6: </w:t>
      </w:r>
      <w:r w:rsidRPr="009C5E2F">
        <w:rPr>
          <w:rFonts w:ascii="Arial" w:hAnsi="Arial"/>
          <w:b/>
          <w:lang w:val="en-GB"/>
        </w:rPr>
        <w:t xml:space="preserve">Metalinguistic Activity in Learning to Write, </w:t>
      </w:r>
      <w:r w:rsidRPr="009C5E2F">
        <w:rPr>
          <w:lang w:val="en-GB"/>
        </w:rPr>
        <w:t>Edited by Anna Camps,</w:t>
      </w:r>
      <w:r w:rsidRPr="009C5E2F">
        <w:rPr>
          <w:spacing w:val="1"/>
          <w:lang w:val="en-GB"/>
        </w:rPr>
        <w:t xml:space="preserve"> </w:t>
      </w:r>
      <w:r w:rsidRPr="009C5E2F">
        <w:rPr>
          <w:lang w:val="en-GB"/>
        </w:rPr>
        <w:t>Marta</w:t>
      </w:r>
      <w:r w:rsidRPr="009C5E2F">
        <w:rPr>
          <w:spacing w:val="-3"/>
          <w:lang w:val="en-GB"/>
        </w:rPr>
        <w:t xml:space="preserve"> </w:t>
      </w:r>
      <w:r w:rsidRPr="009C5E2F">
        <w:rPr>
          <w:lang w:val="en-GB"/>
        </w:rPr>
        <w:t>Milian,</w:t>
      </w:r>
      <w:r w:rsidRPr="009C5E2F">
        <w:rPr>
          <w:spacing w:val="-2"/>
          <w:lang w:val="en-GB"/>
        </w:rPr>
        <w:t xml:space="preserve"> </w:t>
      </w:r>
      <w:r w:rsidRPr="009C5E2F">
        <w:rPr>
          <w:lang w:val="en-GB"/>
        </w:rPr>
        <w:t>2000,</w:t>
      </w:r>
      <w:r w:rsidRPr="009C5E2F">
        <w:rPr>
          <w:spacing w:val="-2"/>
          <w:lang w:val="en-GB"/>
        </w:rPr>
        <w:t xml:space="preserve"> </w:t>
      </w:r>
      <w:r w:rsidRPr="009C5E2F">
        <w:rPr>
          <w:lang w:val="en-GB"/>
        </w:rPr>
        <w:t>228</w:t>
      </w:r>
      <w:r w:rsidRPr="009C5E2F">
        <w:rPr>
          <w:spacing w:val="-2"/>
          <w:lang w:val="en-GB"/>
        </w:rPr>
        <w:t xml:space="preserve"> </w:t>
      </w:r>
      <w:r w:rsidRPr="009C5E2F">
        <w:rPr>
          <w:lang w:val="en-GB"/>
        </w:rPr>
        <w:t>pages,</w:t>
      </w:r>
      <w:r w:rsidRPr="009C5E2F">
        <w:rPr>
          <w:spacing w:val="-2"/>
          <w:lang w:val="en-GB"/>
        </w:rPr>
        <w:t xml:space="preserve"> </w:t>
      </w:r>
      <w:r w:rsidRPr="009C5E2F">
        <w:rPr>
          <w:lang w:val="en-GB"/>
        </w:rPr>
        <w:t>Paperback.</w:t>
      </w:r>
      <w:r w:rsidRPr="009C5E2F">
        <w:rPr>
          <w:spacing w:val="-3"/>
          <w:lang w:val="en-GB"/>
        </w:rPr>
        <w:t xml:space="preserve"> </w:t>
      </w:r>
      <w:r w:rsidRPr="009C5E2F">
        <w:rPr>
          <w:lang w:val="en-GB"/>
        </w:rPr>
        <w:t>ISBN:</w:t>
      </w:r>
      <w:r w:rsidRPr="009C5E2F">
        <w:rPr>
          <w:spacing w:val="-2"/>
          <w:lang w:val="en-GB"/>
        </w:rPr>
        <w:t xml:space="preserve"> </w:t>
      </w:r>
      <w:r w:rsidRPr="009C5E2F">
        <w:rPr>
          <w:lang w:val="en-GB"/>
        </w:rPr>
        <w:t>90-5356-341-5.</w:t>
      </w:r>
    </w:p>
    <w:p w14:paraId="6E1EA75B" w14:textId="77777777" w:rsidR="00D713DA" w:rsidRPr="009C5E2F" w:rsidRDefault="00034CF8" w:rsidP="00FF153F">
      <w:pPr>
        <w:pStyle w:val="ListParagraph"/>
        <w:numPr>
          <w:ilvl w:val="0"/>
          <w:numId w:val="1"/>
        </w:numPr>
        <w:tabs>
          <w:tab w:val="left" w:pos="820"/>
        </w:tabs>
        <w:spacing w:before="240" w:after="120" w:line="288" w:lineRule="auto"/>
        <w:ind w:right="146"/>
        <w:jc w:val="both"/>
        <w:rPr>
          <w:lang w:val="en-GB"/>
        </w:rPr>
      </w:pPr>
      <w:r w:rsidRPr="009C5E2F">
        <w:rPr>
          <w:rFonts w:ascii="Arial" w:hAnsi="Arial"/>
          <w:i/>
          <w:lang w:val="en-GB"/>
        </w:rPr>
        <w:t xml:space="preserve">Volume 7: </w:t>
      </w:r>
      <w:hyperlink r:id="rId29">
        <w:r w:rsidR="00D713DA" w:rsidRPr="009C5E2F">
          <w:rPr>
            <w:rFonts w:ascii="Arial" w:hAnsi="Arial"/>
            <w:b/>
            <w:lang w:val="en-GB"/>
          </w:rPr>
          <w:t>Writing as a Learning Tool</w:t>
        </w:r>
      </w:hyperlink>
      <w:r w:rsidRPr="009C5E2F">
        <w:rPr>
          <w:rFonts w:ascii="Arial" w:hAnsi="Arial"/>
          <w:b/>
          <w:lang w:val="en-GB"/>
        </w:rPr>
        <w:t xml:space="preserve">. </w:t>
      </w:r>
      <w:r w:rsidRPr="009C5E2F">
        <w:rPr>
          <w:lang w:val="en-GB"/>
        </w:rPr>
        <w:t xml:space="preserve">Edited by Päivi </w:t>
      </w:r>
      <w:proofErr w:type="spellStart"/>
      <w:r w:rsidRPr="009C5E2F">
        <w:rPr>
          <w:lang w:val="en-GB"/>
        </w:rPr>
        <w:t>Tynjälä</w:t>
      </w:r>
      <w:proofErr w:type="spellEnd"/>
      <w:r w:rsidRPr="009C5E2F">
        <w:rPr>
          <w:lang w:val="en-GB"/>
        </w:rPr>
        <w:t>, Lucia Mason, Kirsti</w:t>
      </w:r>
      <w:r w:rsidRPr="009C5E2F">
        <w:rPr>
          <w:spacing w:val="1"/>
          <w:lang w:val="en-GB"/>
        </w:rPr>
        <w:t xml:space="preserve"> </w:t>
      </w:r>
      <w:r w:rsidRPr="009C5E2F">
        <w:rPr>
          <w:lang w:val="en-GB"/>
        </w:rPr>
        <w:t>Lonka,</w:t>
      </w:r>
      <w:r w:rsidRPr="009C5E2F">
        <w:rPr>
          <w:spacing w:val="-6"/>
          <w:lang w:val="en-GB"/>
        </w:rPr>
        <w:t xml:space="preserve"> </w:t>
      </w:r>
      <w:r w:rsidRPr="009C5E2F">
        <w:rPr>
          <w:lang w:val="en-GB"/>
        </w:rPr>
        <w:t>2001.</w:t>
      </w:r>
      <w:r w:rsidRPr="009C5E2F">
        <w:rPr>
          <w:spacing w:val="-5"/>
          <w:lang w:val="en-GB"/>
        </w:rPr>
        <w:t xml:space="preserve"> </w:t>
      </w:r>
      <w:r w:rsidRPr="009C5E2F">
        <w:rPr>
          <w:lang w:val="en-GB"/>
        </w:rPr>
        <w:t>Hardbound,</w:t>
      </w:r>
      <w:r w:rsidRPr="009C5E2F">
        <w:rPr>
          <w:spacing w:val="-5"/>
          <w:lang w:val="en-GB"/>
        </w:rPr>
        <w:t xml:space="preserve"> </w:t>
      </w:r>
      <w:r w:rsidRPr="009C5E2F">
        <w:rPr>
          <w:lang w:val="en-GB"/>
        </w:rPr>
        <w:t>ISBN</w:t>
      </w:r>
      <w:r w:rsidRPr="009C5E2F">
        <w:rPr>
          <w:spacing w:val="-5"/>
          <w:lang w:val="en-GB"/>
        </w:rPr>
        <w:t xml:space="preserve"> </w:t>
      </w:r>
      <w:r w:rsidRPr="009C5E2F">
        <w:rPr>
          <w:lang w:val="en-GB"/>
        </w:rPr>
        <w:t>0-7923-6877-0;</w:t>
      </w:r>
      <w:r w:rsidRPr="009C5E2F">
        <w:rPr>
          <w:spacing w:val="-6"/>
          <w:lang w:val="en-GB"/>
        </w:rPr>
        <w:t xml:space="preserve"> </w:t>
      </w:r>
      <w:r w:rsidRPr="009C5E2F">
        <w:rPr>
          <w:lang w:val="en-GB"/>
        </w:rPr>
        <w:t>Paperback,</w:t>
      </w:r>
      <w:r w:rsidRPr="009C5E2F">
        <w:rPr>
          <w:spacing w:val="-5"/>
          <w:lang w:val="en-GB"/>
        </w:rPr>
        <w:t xml:space="preserve"> </w:t>
      </w:r>
      <w:r w:rsidRPr="009C5E2F">
        <w:rPr>
          <w:lang w:val="en-GB"/>
        </w:rPr>
        <w:t>ISBN</w:t>
      </w:r>
      <w:r w:rsidRPr="009C5E2F">
        <w:rPr>
          <w:spacing w:val="-5"/>
          <w:lang w:val="en-GB"/>
        </w:rPr>
        <w:t xml:space="preserve"> </w:t>
      </w:r>
      <w:r w:rsidRPr="009C5E2F">
        <w:rPr>
          <w:lang w:val="en-GB"/>
        </w:rPr>
        <w:t>0-7923-6914-9.</w:t>
      </w:r>
    </w:p>
    <w:p w14:paraId="29073BAE" w14:textId="77777777" w:rsidR="00D713DA" w:rsidRPr="009C5E2F" w:rsidRDefault="00034CF8" w:rsidP="00FF153F">
      <w:pPr>
        <w:pStyle w:val="ListParagraph"/>
        <w:numPr>
          <w:ilvl w:val="0"/>
          <w:numId w:val="1"/>
        </w:numPr>
        <w:tabs>
          <w:tab w:val="left" w:pos="820"/>
        </w:tabs>
        <w:spacing w:before="240" w:after="120" w:line="288" w:lineRule="auto"/>
        <w:ind w:right="141"/>
        <w:jc w:val="both"/>
        <w:rPr>
          <w:lang w:val="en-GB"/>
        </w:rPr>
      </w:pPr>
      <w:r w:rsidRPr="009C5E2F">
        <w:rPr>
          <w:rFonts w:ascii="Arial" w:hAnsi="Arial"/>
          <w:i/>
          <w:lang w:val="en-GB"/>
        </w:rPr>
        <w:t>Volume</w:t>
      </w:r>
      <w:r w:rsidRPr="009C5E2F">
        <w:rPr>
          <w:rFonts w:ascii="Arial" w:hAnsi="Arial"/>
          <w:i/>
          <w:spacing w:val="1"/>
          <w:lang w:val="en-GB"/>
        </w:rPr>
        <w:t xml:space="preserve"> </w:t>
      </w:r>
      <w:r w:rsidRPr="009C5E2F">
        <w:rPr>
          <w:rFonts w:ascii="Arial" w:hAnsi="Arial"/>
          <w:i/>
          <w:lang w:val="en-GB"/>
        </w:rPr>
        <w:t>8:</w:t>
      </w:r>
      <w:r w:rsidRPr="009C5E2F">
        <w:rPr>
          <w:rFonts w:ascii="Arial" w:hAnsi="Arial"/>
          <w:i/>
          <w:spacing w:val="1"/>
          <w:lang w:val="en-GB"/>
        </w:rPr>
        <w:t xml:space="preserve"> </w:t>
      </w:r>
      <w:hyperlink r:id="rId30">
        <w:r w:rsidR="00D713DA" w:rsidRPr="009C5E2F">
          <w:rPr>
            <w:rFonts w:ascii="Arial" w:hAnsi="Arial"/>
            <w:b/>
            <w:lang w:val="en-GB"/>
          </w:rPr>
          <w:t>Developmental</w:t>
        </w:r>
        <w:r w:rsidR="00D713DA" w:rsidRPr="009C5E2F">
          <w:rPr>
            <w:rFonts w:ascii="Arial" w:hAnsi="Arial"/>
            <w:b/>
            <w:spacing w:val="1"/>
            <w:lang w:val="en-GB"/>
          </w:rPr>
          <w:t xml:space="preserve"> </w:t>
        </w:r>
        <w:r w:rsidR="00D713DA" w:rsidRPr="009C5E2F">
          <w:rPr>
            <w:rFonts w:ascii="Arial" w:hAnsi="Arial"/>
            <w:b/>
            <w:lang w:val="en-GB"/>
          </w:rPr>
          <w:t>Aspects</w:t>
        </w:r>
        <w:r w:rsidR="00D713DA" w:rsidRPr="009C5E2F">
          <w:rPr>
            <w:rFonts w:ascii="Arial" w:hAnsi="Arial"/>
            <w:b/>
            <w:spacing w:val="1"/>
            <w:lang w:val="en-GB"/>
          </w:rPr>
          <w:t xml:space="preserve"> </w:t>
        </w:r>
        <w:r w:rsidR="00D713DA" w:rsidRPr="009C5E2F">
          <w:rPr>
            <w:rFonts w:ascii="Arial" w:hAnsi="Arial"/>
            <w:b/>
            <w:lang w:val="en-GB"/>
          </w:rPr>
          <w:t>in</w:t>
        </w:r>
        <w:r w:rsidR="00D713DA" w:rsidRPr="009C5E2F">
          <w:rPr>
            <w:rFonts w:ascii="Arial" w:hAnsi="Arial"/>
            <w:b/>
            <w:spacing w:val="1"/>
            <w:lang w:val="en-GB"/>
          </w:rPr>
          <w:t xml:space="preserve"> </w:t>
        </w:r>
        <w:r w:rsidR="00D713DA" w:rsidRPr="009C5E2F">
          <w:rPr>
            <w:rFonts w:ascii="Arial" w:hAnsi="Arial"/>
            <w:b/>
            <w:lang w:val="en-GB"/>
          </w:rPr>
          <w:t>Learning</w:t>
        </w:r>
        <w:r w:rsidR="00D713DA" w:rsidRPr="009C5E2F">
          <w:rPr>
            <w:rFonts w:ascii="Arial" w:hAnsi="Arial"/>
            <w:b/>
            <w:spacing w:val="1"/>
            <w:lang w:val="en-GB"/>
          </w:rPr>
          <w:t xml:space="preserve"> </w:t>
        </w:r>
        <w:r w:rsidR="00D713DA" w:rsidRPr="009C5E2F">
          <w:rPr>
            <w:rFonts w:ascii="Arial" w:hAnsi="Arial"/>
            <w:b/>
            <w:lang w:val="en-GB"/>
          </w:rPr>
          <w:t>to</w:t>
        </w:r>
        <w:r w:rsidR="00D713DA" w:rsidRPr="009C5E2F">
          <w:rPr>
            <w:rFonts w:ascii="Arial" w:hAnsi="Arial"/>
            <w:b/>
            <w:spacing w:val="1"/>
            <w:lang w:val="en-GB"/>
          </w:rPr>
          <w:t xml:space="preserve"> </w:t>
        </w:r>
        <w:r w:rsidR="00D713DA" w:rsidRPr="009C5E2F">
          <w:rPr>
            <w:rFonts w:ascii="Arial" w:hAnsi="Arial"/>
            <w:b/>
            <w:lang w:val="en-GB"/>
          </w:rPr>
          <w:t>Write</w:t>
        </w:r>
      </w:hyperlink>
      <w:r w:rsidRPr="009C5E2F">
        <w:rPr>
          <w:lang w:val="en-GB"/>
        </w:rPr>
        <w:t>,</w:t>
      </w:r>
      <w:r w:rsidRPr="009C5E2F">
        <w:rPr>
          <w:spacing w:val="1"/>
          <w:lang w:val="en-GB"/>
        </w:rPr>
        <w:t xml:space="preserve"> </w:t>
      </w:r>
      <w:r w:rsidRPr="009C5E2F">
        <w:rPr>
          <w:lang w:val="en-GB"/>
        </w:rPr>
        <w:t>Edited</w:t>
      </w:r>
      <w:r w:rsidRPr="009C5E2F">
        <w:rPr>
          <w:spacing w:val="1"/>
          <w:lang w:val="en-GB"/>
        </w:rPr>
        <w:t xml:space="preserve"> </w:t>
      </w:r>
      <w:r w:rsidRPr="009C5E2F">
        <w:rPr>
          <w:lang w:val="en-GB"/>
        </w:rPr>
        <w:t>by</w:t>
      </w:r>
      <w:r w:rsidRPr="009C5E2F">
        <w:rPr>
          <w:spacing w:val="1"/>
          <w:lang w:val="en-GB"/>
        </w:rPr>
        <w:t xml:space="preserve"> </w:t>
      </w:r>
      <w:r w:rsidRPr="009C5E2F">
        <w:rPr>
          <w:lang w:val="en-GB"/>
        </w:rPr>
        <w:t>Liliana</w:t>
      </w:r>
      <w:r w:rsidRPr="009C5E2F">
        <w:rPr>
          <w:spacing w:val="1"/>
          <w:lang w:val="en-GB"/>
        </w:rPr>
        <w:t xml:space="preserve"> </w:t>
      </w:r>
      <w:r w:rsidRPr="009C5E2F">
        <w:rPr>
          <w:lang w:val="en-GB"/>
        </w:rPr>
        <w:t>Tolchinsky,</w:t>
      </w:r>
      <w:r w:rsidRPr="009C5E2F">
        <w:rPr>
          <w:spacing w:val="1"/>
          <w:lang w:val="en-GB"/>
        </w:rPr>
        <w:t xml:space="preserve"> </w:t>
      </w:r>
      <w:r w:rsidRPr="009C5E2F">
        <w:rPr>
          <w:lang w:val="en-GB"/>
        </w:rPr>
        <w:t>2001.Paperback,</w:t>
      </w:r>
      <w:r w:rsidRPr="009C5E2F">
        <w:rPr>
          <w:spacing w:val="1"/>
          <w:lang w:val="en-GB"/>
        </w:rPr>
        <w:t xml:space="preserve"> </w:t>
      </w:r>
      <w:r w:rsidRPr="009C5E2F">
        <w:rPr>
          <w:lang w:val="en-GB"/>
        </w:rPr>
        <w:t>ISBN</w:t>
      </w:r>
      <w:r w:rsidRPr="009C5E2F">
        <w:rPr>
          <w:spacing w:val="1"/>
          <w:lang w:val="en-GB"/>
        </w:rPr>
        <w:t xml:space="preserve"> </w:t>
      </w:r>
      <w:r w:rsidRPr="009C5E2F">
        <w:rPr>
          <w:lang w:val="en-GB"/>
        </w:rPr>
        <w:t>0-7923-7063-5;</w:t>
      </w:r>
      <w:r w:rsidRPr="009C5E2F">
        <w:rPr>
          <w:spacing w:val="1"/>
          <w:lang w:val="en-GB"/>
        </w:rPr>
        <w:t xml:space="preserve"> </w:t>
      </w:r>
      <w:r w:rsidRPr="009C5E2F">
        <w:rPr>
          <w:lang w:val="en-GB"/>
        </w:rPr>
        <w:t>Hardbound,</w:t>
      </w:r>
      <w:r w:rsidRPr="009C5E2F">
        <w:rPr>
          <w:spacing w:val="62"/>
          <w:lang w:val="en-GB"/>
        </w:rPr>
        <w:t xml:space="preserve"> </w:t>
      </w:r>
      <w:r w:rsidRPr="009C5E2F">
        <w:rPr>
          <w:lang w:val="en-GB"/>
        </w:rPr>
        <w:t>ISBN</w:t>
      </w:r>
      <w:r w:rsidRPr="009C5E2F">
        <w:rPr>
          <w:spacing w:val="1"/>
          <w:lang w:val="en-GB"/>
        </w:rPr>
        <w:t xml:space="preserve"> </w:t>
      </w:r>
      <w:r w:rsidRPr="009C5E2F">
        <w:rPr>
          <w:lang w:val="en-GB"/>
        </w:rPr>
        <w:t>0-7923-6979-3.</w:t>
      </w:r>
    </w:p>
    <w:p w14:paraId="1589522A" w14:textId="77777777" w:rsidR="00D713DA" w:rsidRPr="009C5E2F" w:rsidRDefault="00034CF8" w:rsidP="00FF153F">
      <w:pPr>
        <w:pStyle w:val="ListParagraph"/>
        <w:numPr>
          <w:ilvl w:val="0"/>
          <w:numId w:val="1"/>
        </w:numPr>
        <w:tabs>
          <w:tab w:val="left" w:pos="820"/>
        </w:tabs>
        <w:spacing w:before="240" w:after="120" w:line="288" w:lineRule="auto"/>
        <w:ind w:right="137"/>
        <w:jc w:val="both"/>
        <w:rPr>
          <w:lang w:val="en-GB"/>
        </w:rPr>
      </w:pPr>
      <w:r w:rsidRPr="009C5E2F">
        <w:rPr>
          <w:rFonts w:ascii="Arial" w:hAnsi="Arial"/>
          <w:i/>
          <w:lang w:val="en-GB"/>
        </w:rPr>
        <w:t xml:space="preserve">Volume 9: </w:t>
      </w:r>
      <w:hyperlink r:id="rId31">
        <w:r w:rsidR="00D713DA" w:rsidRPr="009C5E2F">
          <w:rPr>
            <w:rFonts w:ascii="Arial" w:hAnsi="Arial"/>
            <w:b/>
            <w:lang w:val="en-GB"/>
          </w:rPr>
          <w:t>Through the Models of Writing</w:t>
        </w:r>
      </w:hyperlink>
      <w:r w:rsidRPr="009C5E2F">
        <w:rPr>
          <w:lang w:val="en-GB"/>
        </w:rPr>
        <w:t xml:space="preserve">: Denis </w:t>
      </w:r>
      <w:proofErr w:type="spellStart"/>
      <w:r w:rsidRPr="009C5E2F">
        <w:rPr>
          <w:lang w:val="en-GB"/>
        </w:rPr>
        <w:t>Alamargot</w:t>
      </w:r>
      <w:proofErr w:type="spellEnd"/>
      <w:r w:rsidRPr="009C5E2F">
        <w:rPr>
          <w:lang w:val="en-GB"/>
        </w:rPr>
        <w:t xml:space="preserve">, &amp; Lucile </w:t>
      </w:r>
      <w:proofErr w:type="spellStart"/>
      <w:r w:rsidRPr="009C5E2F">
        <w:rPr>
          <w:lang w:val="en-GB"/>
        </w:rPr>
        <w:t>Chanquoy</w:t>
      </w:r>
      <w:proofErr w:type="spellEnd"/>
      <w:r w:rsidRPr="009C5E2F">
        <w:rPr>
          <w:spacing w:val="1"/>
          <w:lang w:val="en-GB"/>
        </w:rPr>
        <w:t xml:space="preserve"> </w:t>
      </w:r>
      <w:r w:rsidRPr="009C5E2F">
        <w:rPr>
          <w:lang w:val="en-GB"/>
        </w:rPr>
        <w:t>(2001)</w:t>
      </w:r>
      <w:r w:rsidRPr="009C5E2F">
        <w:rPr>
          <w:spacing w:val="-4"/>
          <w:lang w:val="en-GB"/>
        </w:rPr>
        <w:t xml:space="preserve"> </w:t>
      </w:r>
      <w:r w:rsidRPr="009C5E2F">
        <w:rPr>
          <w:lang w:val="en-GB"/>
        </w:rPr>
        <w:t>Paperback,</w:t>
      </w:r>
      <w:r w:rsidRPr="009C5E2F">
        <w:rPr>
          <w:spacing w:val="-3"/>
          <w:lang w:val="en-GB"/>
        </w:rPr>
        <w:t xml:space="preserve"> </w:t>
      </w:r>
      <w:r w:rsidRPr="009C5E2F">
        <w:rPr>
          <w:lang w:val="en-GB"/>
        </w:rPr>
        <w:t>ISBN</w:t>
      </w:r>
      <w:r w:rsidRPr="009C5E2F">
        <w:rPr>
          <w:spacing w:val="-3"/>
          <w:lang w:val="en-GB"/>
        </w:rPr>
        <w:t xml:space="preserve"> </w:t>
      </w:r>
      <w:r w:rsidRPr="009C5E2F">
        <w:rPr>
          <w:lang w:val="en-GB"/>
        </w:rPr>
        <w:t>0-7923-7159-3;</w:t>
      </w:r>
      <w:r w:rsidRPr="009C5E2F">
        <w:rPr>
          <w:spacing w:val="-4"/>
          <w:lang w:val="en-GB"/>
        </w:rPr>
        <w:t xml:space="preserve"> </w:t>
      </w:r>
      <w:r w:rsidRPr="009C5E2F">
        <w:rPr>
          <w:lang w:val="en-GB"/>
        </w:rPr>
        <w:t>Hardbound,</w:t>
      </w:r>
      <w:r w:rsidRPr="009C5E2F">
        <w:rPr>
          <w:spacing w:val="-3"/>
          <w:lang w:val="en-GB"/>
        </w:rPr>
        <w:t xml:space="preserve"> </w:t>
      </w:r>
      <w:r w:rsidRPr="009C5E2F">
        <w:rPr>
          <w:lang w:val="en-GB"/>
        </w:rPr>
        <w:t>ISBN</w:t>
      </w:r>
      <w:r w:rsidRPr="009C5E2F">
        <w:rPr>
          <w:spacing w:val="-3"/>
          <w:lang w:val="en-GB"/>
        </w:rPr>
        <w:t xml:space="preserve"> </w:t>
      </w:r>
      <w:r w:rsidRPr="009C5E2F">
        <w:rPr>
          <w:lang w:val="en-GB"/>
        </w:rPr>
        <w:t>0-7923-6980-7.</w:t>
      </w:r>
    </w:p>
    <w:p w14:paraId="5021C177" w14:textId="77777777" w:rsidR="00D713DA" w:rsidRPr="009C5E2F" w:rsidRDefault="00034CF8" w:rsidP="00FF153F">
      <w:pPr>
        <w:pStyle w:val="ListParagraph"/>
        <w:numPr>
          <w:ilvl w:val="0"/>
          <w:numId w:val="1"/>
        </w:numPr>
        <w:tabs>
          <w:tab w:val="left" w:pos="820"/>
        </w:tabs>
        <w:spacing w:before="240" w:after="120" w:line="288" w:lineRule="auto"/>
        <w:ind w:right="142"/>
        <w:jc w:val="both"/>
        <w:rPr>
          <w:lang w:val="en-GB"/>
        </w:rPr>
      </w:pPr>
      <w:r w:rsidRPr="009C5E2F">
        <w:rPr>
          <w:rFonts w:ascii="Arial" w:hAnsi="Arial"/>
          <w:i/>
          <w:lang w:val="en-GB"/>
        </w:rPr>
        <w:t xml:space="preserve">Volume 10 </w:t>
      </w:r>
      <w:hyperlink r:id="rId32">
        <w:r w:rsidR="00D713DA" w:rsidRPr="009C5E2F">
          <w:rPr>
            <w:rFonts w:ascii="Arial" w:hAnsi="Arial"/>
            <w:b/>
            <w:lang w:val="en-GB"/>
          </w:rPr>
          <w:t>Contemporary Tools and Techniques for Studying Writing</w:t>
        </w:r>
      </w:hyperlink>
      <w:r w:rsidRPr="009C5E2F">
        <w:rPr>
          <w:lang w:val="en-GB"/>
        </w:rPr>
        <w:t>, Thierry</w:t>
      </w:r>
      <w:r w:rsidRPr="009C5E2F">
        <w:rPr>
          <w:spacing w:val="1"/>
          <w:lang w:val="en-GB"/>
        </w:rPr>
        <w:t xml:space="preserve"> </w:t>
      </w:r>
      <w:r w:rsidRPr="009C5E2F">
        <w:rPr>
          <w:lang w:val="en-GB"/>
        </w:rPr>
        <w:t>Olive, &amp; C. Michael Levy (Eds.) 2001. Hardbound, ISBN 1-4020-0035-9; Paperback,</w:t>
      </w:r>
      <w:r w:rsidRPr="009C5E2F">
        <w:rPr>
          <w:spacing w:val="1"/>
          <w:lang w:val="en-GB"/>
        </w:rPr>
        <w:t xml:space="preserve"> </w:t>
      </w:r>
      <w:r w:rsidRPr="009C5E2F">
        <w:rPr>
          <w:lang w:val="en-GB"/>
        </w:rPr>
        <w:t>ISBN</w:t>
      </w:r>
      <w:r w:rsidRPr="009C5E2F">
        <w:rPr>
          <w:spacing w:val="-2"/>
          <w:lang w:val="en-GB"/>
        </w:rPr>
        <w:t xml:space="preserve"> </w:t>
      </w:r>
      <w:r w:rsidRPr="009C5E2F">
        <w:rPr>
          <w:lang w:val="en-GB"/>
        </w:rPr>
        <w:t>1-4020-0106-1.</w:t>
      </w:r>
    </w:p>
    <w:p w14:paraId="3A07D284" w14:textId="77777777" w:rsidR="00D713DA" w:rsidRPr="009C5E2F" w:rsidRDefault="00034CF8" w:rsidP="00FF153F">
      <w:pPr>
        <w:pStyle w:val="ListParagraph"/>
        <w:numPr>
          <w:ilvl w:val="0"/>
          <w:numId w:val="1"/>
        </w:numPr>
        <w:tabs>
          <w:tab w:val="left" w:pos="820"/>
        </w:tabs>
        <w:spacing w:before="240" w:after="120" w:line="288" w:lineRule="auto"/>
        <w:ind w:right="133"/>
        <w:jc w:val="both"/>
        <w:rPr>
          <w:lang w:val="en-GB"/>
        </w:rPr>
      </w:pPr>
      <w:r w:rsidRPr="009C5E2F">
        <w:rPr>
          <w:rFonts w:ascii="Arial" w:hAnsi="Arial"/>
          <w:i/>
          <w:lang w:val="en-GB"/>
        </w:rPr>
        <w:t xml:space="preserve">Volume 11: </w:t>
      </w:r>
      <w:hyperlink r:id="rId33">
        <w:r w:rsidR="00D713DA" w:rsidRPr="009C5E2F">
          <w:rPr>
            <w:rFonts w:ascii="Arial" w:hAnsi="Arial"/>
            <w:b/>
            <w:lang w:val="en-GB"/>
          </w:rPr>
          <w:t>New Directions for Research in L2 Writing</w:t>
        </w:r>
      </w:hyperlink>
      <w:r w:rsidRPr="009C5E2F">
        <w:rPr>
          <w:lang w:val="en-GB"/>
        </w:rPr>
        <w:t>, Edited by Sarah Ransdell,</w:t>
      </w:r>
      <w:r w:rsidRPr="009C5E2F">
        <w:rPr>
          <w:spacing w:val="1"/>
          <w:lang w:val="en-GB"/>
        </w:rPr>
        <w:t xml:space="preserve"> </w:t>
      </w:r>
      <w:r w:rsidRPr="009C5E2F">
        <w:rPr>
          <w:lang w:val="en-GB"/>
        </w:rPr>
        <w:t>Marie-Laure</w:t>
      </w:r>
      <w:r w:rsidRPr="009C5E2F">
        <w:rPr>
          <w:spacing w:val="1"/>
          <w:lang w:val="en-GB"/>
        </w:rPr>
        <w:t xml:space="preserve"> </w:t>
      </w:r>
      <w:r w:rsidRPr="009C5E2F">
        <w:rPr>
          <w:lang w:val="en-GB"/>
        </w:rPr>
        <w:t>Barbier</w:t>
      </w:r>
      <w:r w:rsidRPr="009C5E2F">
        <w:rPr>
          <w:spacing w:val="1"/>
          <w:lang w:val="en-GB"/>
        </w:rPr>
        <w:t xml:space="preserve"> </w:t>
      </w:r>
      <w:r w:rsidRPr="009C5E2F">
        <w:rPr>
          <w:lang w:val="en-GB"/>
        </w:rPr>
        <w:t>(Eds.)</w:t>
      </w:r>
      <w:r w:rsidRPr="009C5E2F">
        <w:rPr>
          <w:spacing w:val="1"/>
          <w:lang w:val="en-GB"/>
        </w:rPr>
        <w:t xml:space="preserve"> </w:t>
      </w:r>
      <w:r w:rsidRPr="009C5E2F">
        <w:rPr>
          <w:lang w:val="en-GB"/>
        </w:rPr>
        <w:t>2002.</w:t>
      </w:r>
      <w:r w:rsidRPr="009C5E2F">
        <w:rPr>
          <w:spacing w:val="1"/>
          <w:lang w:val="en-GB"/>
        </w:rPr>
        <w:t xml:space="preserve"> </w:t>
      </w:r>
      <w:r w:rsidRPr="009C5E2F">
        <w:rPr>
          <w:lang w:val="en-GB"/>
        </w:rPr>
        <w:t>281</w:t>
      </w:r>
      <w:r w:rsidRPr="009C5E2F">
        <w:rPr>
          <w:spacing w:val="1"/>
          <w:lang w:val="en-GB"/>
        </w:rPr>
        <w:t xml:space="preserve"> </w:t>
      </w:r>
      <w:r w:rsidRPr="009C5E2F">
        <w:rPr>
          <w:lang w:val="en-GB"/>
        </w:rPr>
        <w:t>pages.</w:t>
      </w:r>
      <w:r w:rsidRPr="009C5E2F">
        <w:rPr>
          <w:spacing w:val="1"/>
          <w:lang w:val="en-GB"/>
        </w:rPr>
        <w:t xml:space="preserve"> </w:t>
      </w:r>
      <w:r w:rsidRPr="009C5E2F">
        <w:rPr>
          <w:lang w:val="en-GB"/>
        </w:rPr>
        <w:t>Paperback,</w:t>
      </w:r>
      <w:r w:rsidRPr="009C5E2F">
        <w:rPr>
          <w:spacing w:val="1"/>
          <w:lang w:val="en-GB"/>
        </w:rPr>
        <w:t xml:space="preserve"> </w:t>
      </w:r>
      <w:r w:rsidRPr="009C5E2F">
        <w:rPr>
          <w:lang w:val="en-GB"/>
        </w:rPr>
        <w:t>ISBN</w:t>
      </w:r>
      <w:r w:rsidRPr="009C5E2F">
        <w:rPr>
          <w:spacing w:val="1"/>
          <w:lang w:val="en-GB"/>
        </w:rPr>
        <w:t xml:space="preserve"> </w:t>
      </w:r>
      <w:r w:rsidRPr="009C5E2F">
        <w:rPr>
          <w:lang w:val="en-GB"/>
        </w:rPr>
        <w:t>1-4020-0539-3;</w:t>
      </w:r>
      <w:r w:rsidRPr="009C5E2F">
        <w:rPr>
          <w:spacing w:val="1"/>
          <w:lang w:val="en-GB"/>
        </w:rPr>
        <w:t xml:space="preserve"> </w:t>
      </w:r>
      <w:r w:rsidRPr="009C5E2F">
        <w:rPr>
          <w:lang w:val="en-GB"/>
        </w:rPr>
        <w:t>Hardbound,</w:t>
      </w:r>
      <w:r w:rsidRPr="009C5E2F">
        <w:rPr>
          <w:spacing w:val="-2"/>
          <w:lang w:val="en-GB"/>
        </w:rPr>
        <w:t xml:space="preserve"> </w:t>
      </w:r>
      <w:r w:rsidRPr="009C5E2F">
        <w:rPr>
          <w:lang w:val="en-GB"/>
        </w:rPr>
        <w:t>ISBN</w:t>
      </w:r>
      <w:r w:rsidRPr="009C5E2F">
        <w:rPr>
          <w:spacing w:val="-1"/>
          <w:lang w:val="en-GB"/>
        </w:rPr>
        <w:t xml:space="preserve"> </w:t>
      </w:r>
      <w:r w:rsidRPr="009C5E2F">
        <w:rPr>
          <w:lang w:val="en-GB"/>
        </w:rPr>
        <w:t>1-4020-0538-5.</w:t>
      </w:r>
    </w:p>
    <w:p w14:paraId="5923D516" w14:textId="77777777" w:rsidR="00D713DA" w:rsidRPr="009C5E2F" w:rsidRDefault="00034CF8" w:rsidP="00FF153F">
      <w:pPr>
        <w:pStyle w:val="ListParagraph"/>
        <w:numPr>
          <w:ilvl w:val="0"/>
          <w:numId w:val="1"/>
        </w:numPr>
        <w:tabs>
          <w:tab w:val="left" w:pos="820"/>
        </w:tabs>
        <w:spacing w:before="240" w:after="120" w:line="288" w:lineRule="auto"/>
        <w:ind w:right="134"/>
        <w:jc w:val="both"/>
        <w:rPr>
          <w:lang w:val="en-GB"/>
        </w:rPr>
      </w:pPr>
      <w:r w:rsidRPr="009C5E2F">
        <w:rPr>
          <w:rFonts w:ascii="Arial" w:hAnsi="Arial"/>
          <w:i/>
          <w:lang w:val="en-GB"/>
        </w:rPr>
        <w:t>Volume</w:t>
      </w:r>
      <w:r w:rsidRPr="009C5E2F">
        <w:rPr>
          <w:rFonts w:ascii="Arial" w:hAnsi="Arial"/>
          <w:i/>
          <w:spacing w:val="4"/>
          <w:lang w:val="en-GB"/>
        </w:rPr>
        <w:t xml:space="preserve"> </w:t>
      </w:r>
      <w:r w:rsidRPr="009C5E2F">
        <w:rPr>
          <w:rFonts w:ascii="Arial" w:hAnsi="Arial"/>
          <w:i/>
          <w:lang w:val="en-GB"/>
        </w:rPr>
        <w:t>12:</w:t>
      </w:r>
      <w:r w:rsidRPr="009C5E2F">
        <w:rPr>
          <w:rFonts w:ascii="Arial" w:hAnsi="Arial"/>
          <w:i/>
          <w:spacing w:val="-8"/>
          <w:lang w:val="en-GB"/>
        </w:rPr>
        <w:t xml:space="preserve"> </w:t>
      </w:r>
      <w:hyperlink r:id="rId34">
        <w:r w:rsidR="00D713DA" w:rsidRPr="009C5E2F">
          <w:rPr>
            <w:rFonts w:ascii="Arial" w:hAnsi="Arial"/>
            <w:b/>
            <w:lang w:val="en-GB"/>
          </w:rPr>
          <w:t>Teaching</w:t>
        </w:r>
        <w:r w:rsidR="00D713DA" w:rsidRPr="009C5E2F">
          <w:rPr>
            <w:rFonts w:ascii="Arial" w:hAnsi="Arial"/>
            <w:b/>
            <w:spacing w:val="-8"/>
            <w:lang w:val="en-GB"/>
          </w:rPr>
          <w:t xml:space="preserve"> </w:t>
        </w:r>
        <w:r w:rsidR="00D713DA" w:rsidRPr="009C5E2F">
          <w:rPr>
            <w:rFonts w:ascii="Arial" w:hAnsi="Arial"/>
            <w:b/>
            <w:lang w:val="en-GB"/>
          </w:rPr>
          <w:t>Academic</w:t>
        </w:r>
        <w:r w:rsidR="00D713DA" w:rsidRPr="009C5E2F">
          <w:rPr>
            <w:rFonts w:ascii="Arial" w:hAnsi="Arial"/>
            <w:b/>
            <w:spacing w:val="-8"/>
            <w:lang w:val="en-GB"/>
          </w:rPr>
          <w:t xml:space="preserve"> </w:t>
        </w:r>
        <w:r w:rsidR="00D713DA" w:rsidRPr="009C5E2F">
          <w:rPr>
            <w:rFonts w:ascii="Arial" w:hAnsi="Arial"/>
            <w:b/>
            <w:lang w:val="en-GB"/>
          </w:rPr>
          <w:t>Writing</w:t>
        </w:r>
        <w:r w:rsidR="00D713DA" w:rsidRPr="009C5E2F">
          <w:rPr>
            <w:rFonts w:ascii="Arial" w:hAnsi="Arial"/>
            <w:b/>
            <w:spacing w:val="-9"/>
            <w:lang w:val="en-GB"/>
          </w:rPr>
          <w:t xml:space="preserve"> </w:t>
        </w:r>
        <w:r w:rsidR="00D713DA" w:rsidRPr="009C5E2F">
          <w:rPr>
            <w:rFonts w:ascii="Arial" w:hAnsi="Arial"/>
            <w:b/>
            <w:lang w:val="en-GB"/>
          </w:rPr>
          <w:t>in</w:t>
        </w:r>
        <w:r w:rsidR="00D713DA" w:rsidRPr="009C5E2F">
          <w:rPr>
            <w:rFonts w:ascii="Arial" w:hAnsi="Arial"/>
            <w:b/>
            <w:spacing w:val="-8"/>
            <w:lang w:val="en-GB"/>
          </w:rPr>
          <w:t xml:space="preserve"> </w:t>
        </w:r>
        <w:r w:rsidR="00D713DA" w:rsidRPr="009C5E2F">
          <w:rPr>
            <w:rFonts w:ascii="Arial" w:hAnsi="Arial"/>
            <w:b/>
            <w:lang w:val="en-GB"/>
          </w:rPr>
          <w:t>European</w:t>
        </w:r>
        <w:r w:rsidR="00D713DA" w:rsidRPr="009C5E2F">
          <w:rPr>
            <w:rFonts w:ascii="Arial" w:hAnsi="Arial"/>
            <w:b/>
            <w:spacing w:val="-8"/>
            <w:lang w:val="en-GB"/>
          </w:rPr>
          <w:t xml:space="preserve"> </w:t>
        </w:r>
        <w:r w:rsidR="00D713DA" w:rsidRPr="009C5E2F">
          <w:rPr>
            <w:rFonts w:ascii="Arial" w:hAnsi="Arial"/>
            <w:b/>
            <w:lang w:val="en-GB"/>
          </w:rPr>
          <w:t>Higher</w:t>
        </w:r>
        <w:r w:rsidR="00D713DA" w:rsidRPr="009C5E2F">
          <w:rPr>
            <w:rFonts w:ascii="Arial" w:hAnsi="Arial"/>
            <w:b/>
            <w:spacing w:val="-8"/>
            <w:lang w:val="en-GB"/>
          </w:rPr>
          <w:t xml:space="preserve"> </w:t>
        </w:r>
        <w:r w:rsidR="00D713DA" w:rsidRPr="009C5E2F">
          <w:rPr>
            <w:rFonts w:ascii="Arial" w:hAnsi="Arial"/>
            <w:b/>
            <w:lang w:val="en-GB"/>
          </w:rPr>
          <w:t>Education</w:t>
        </w:r>
      </w:hyperlink>
      <w:r w:rsidRPr="009C5E2F">
        <w:rPr>
          <w:lang w:val="en-GB"/>
        </w:rPr>
        <w:t>,</w:t>
      </w:r>
      <w:r w:rsidRPr="009C5E2F">
        <w:rPr>
          <w:spacing w:val="-9"/>
          <w:lang w:val="en-GB"/>
        </w:rPr>
        <w:t xml:space="preserve"> </w:t>
      </w:r>
      <w:r w:rsidRPr="009C5E2F">
        <w:rPr>
          <w:lang w:val="en-GB"/>
        </w:rPr>
        <w:t>Edited</w:t>
      </w:r>
      <w:r w:rsidRPr="009C5E2F">
        <w:rPr>
          <w:spacing w:val="-8"/>
          <w:lang w:val="en-GB"/>
        </w:rPr>
        <w:t xml:space="preserve"> </w:t>
      </w:r>
      <w:r w:rsidRPr="009C5E2F">
        <w:rPr>
          <w:lang w:val="en-GB"/>
        </w:rPr>
        <w:t>by</w:t>
      </w:r>
      <w:r w:rsidRPr="009C5E2F">
        <w:rPr>
          <w:spacing w:val="1"/>
          <w:lang w:val="en-GB"/>
        </w:rPr>
        <w:t xml:space="preserve"> </w:t>
      </w:r>
      <w:r w:rsidRPr="009C5E2F">
        <w:rPr>
          <w:lang w:val="en-GB"/>
        </w:rPr>
        <w:t>Lennart Björk, Gerd Bräuer. Lotte Rienecker, Peter Stray Jörgensen (Eds.) 2003. 240</w:t>
      </w:r>
      <w:r w:rsidRPr="009C5E2F">
        <w:rPr>
          <w:spacing w:val="-60"/>
          <w:lang w:val="en-GB"/>
        </w:rPr>
        <w:t xml:space="preserve"> </w:t>
      </w:r>
      <w:r w:rsidRPr="009C5E2F">
        <w:rPr>
          <w:lang w:val="en-GB"/>
        </w:rPr>
        <w:t>pages.</w:t>
      </w:r>
      <w:r w:rsidRPr="009C5E2F">
        <w:rPr>
          <w:spacing w:val="-4"/>
          <w:lang w:val="en-GB"/>
        </w:rPr>
        <w:t xml:space="preserve"> </w:t>
      </w:r>
      <w:r w:rsidRPr="009C5E2F">
        <w:rPr>
          <w:lang w:val="en-GB"/>
        </w:rPr>
        <w:t>Hardbound,</w:t>
      </w:r>
      <w:r w:rsidRPr="009C5E2F">
        <w:rPr>
          <w:spacing w:val="-3"/>
          <w:lang w:val="en-GB"/>
        </w:rPr>
        <w:t xml:space="preserve"> </w:t>
      </w:r>
      <w:r w:rsidRPr="009C5E2F">
        <w:rPr>
          <w:lang w:val="en-GB"/>
        </w:rPr>
        <w:t>ISBN</w:t>
      </w:r>
      <w:r w:rsidRPr="009C5E2F">
        <w:rPr>
          <w:spacing w:val="-4"/>
          <w:lang w:val="en-GB"/>
        </w:rPr>
        <w:t xml:space="preserve"> </w:t>
      </w:r>
      <w:r w:rsidRPr="009C5E2F">
        <w:rPr>
          <w:lang w:val="en-GB"/>
        </w:rPr>
        <w:t>1-4020-1208-X;</w:t>
      </w:r>
      <w:r w:rsidRPr="009C5E2F">
        <w:rPr>
          <w:spacing w:val="-3"/>
          <w:lang w:val="en-GB"/>
        </w:rPr>
        <w:t xml:space="preserve"> </w:t>
      </w:r>
      <w:r w:rsidRPr="009C5E2F">
        <w:rPr>
          <w:lang w:val="en-GB"/>
        </w:rPr>
        <w:t>Paperback,</w:t>
      </w:r>
      <w:r w:rsidRPr="009C5E2F">
        <w:rPr>
          <w:spacing w:val="-3"/>
          <w:lang w:val="en-GB"/>
        </w:rPr>
        <w:t xml:space="preserve"> </w:t>
      </w:r>
      <w:r w:rsidRPr="009C5E2F">
        <w:rPr>
          <w:lang w:val="en-GB"/>
        </w:rPr>
        <w:t>ISBN</w:t>
      </w:r>
      <w:r w:rsidRPr="009C5E2F">
        <w:rPr>
          <w:spacing w:val="-4"/>
          <w:lang w:val="en-GB"/>
        </w:rPr>
        <w:t xml:space="preserve"> </w:t>
      </w:r>
      <w:r w:rsidRPr="009C5E2F">
        <w:rPr>
          <w:lang w:val="en-GB"/>
        </w:rPr>
        <w:t>1-4020-1209-8.</w:t>
      </w:r>
    </w:p>
    <w:p w14:paraId="4EB2A39A" w14:textId="77777777" w:rsidR="00D713DA" w:rsidRPr="009C5E2F" w:rsidRDefault="00034CF8" w:rsidP="00FF153F">
      <w:pPr>
        <w:pStyle w:val="ListParagraph"/>
        <w:numPr>
          <w:ilvl w:val="0"/>
          <w:numId w:val="1"/>
        </w:numPr>
        <w:tabs>
          <w:tab w:val="left" w:pos="820"/>
        </w:tabs>
        <w:spacing w:before="240" w:after="120" w:line="288" w:lineRule="auto"/>
        <w:ind w:right="138"/>
        <w:jc w:val="both"/>
        <w:rPr>
          <w:lang w:val="en-GB"/>
        </w:rPr>
      </w:pPr>
      <w:r w:rsidRPr="009C5E2F">
        <w:rPr>
          <w:rFonts w:ascii="Arial" w:hAnsi="Arial"/>
          <w:i/>
          <w:lang w:val="en-GB"/>
        </w:rPr>
        <w:t>Volume</w:t>
      </w:r>
      <w:r w:rsidRPr="009C5E2F">
        <w:rPr>
          <w:rFonts w:ascii="Arial" w:hAnsi="Arial"/>
          <w:i/>
          <w:spacing w:val="1"/>
          <w:lang w:val="en-GB"/>
        </w:rPr>
        <w:t xml:space="preserve"> </w:t>
      </w:r>
      <w:r w:rsidRPr="009C5E2F">
        <w:rPr>
          <w:rFonts w:ascii="Arial" w:hAnsi="Arial"/>
          <w:i/>
          <w:lang w:val="en-GB"/>
        </w:rPr>
        <w:t xml:space="preserve">13: </w:t>
      </w:r>
      <w:hyperlink r:id="rId35">
        <w:r w:rsidR="00D713DA" w:rsidRPr="009C5E2F">
          <w:rPr>
            <w:rFonts w:ascii="Arial" w:hAnsi="Arial"/>
            <w:b/>
            <w:lang w:val="en-GB"/>
          </w:rPr>
          <w:t>Revision: Cognitive and Instructional Processes</w:t>
        </w:r>
      </w:hyperlink>
      <w:r w:rsidRPr="009C5E2F">
        <w:rPr>
          <w:lang w:val="en-GB"/>
        </w:rPr>
        <w:t>. Edited by Linda</w:t>
      </w:r>
      <w:r w:rsidRPr="009C5E2F">
        <w:rPr>
          <w:spacing w:val="1"/>
          <w:lang w:val="en-GB"/>
        </w:rPr>
        <w:t xml:space="preserve"> </w:t>
      </w:r>
      <w:r w:rsidRPr="009C5E2F">
        <w:rPr>
          <w:lang w:val="en-GB"/>
        </w:rPr>
        <w:t>Allal,</w:t>
      </w:r>
      <w:r w:rsidRPr="009C5E2F">
        <w:rPr>
          <w:spacing w:val="1"/>
          <w:lang w:val="en-GB"/>
        </w:rPr>
        <w:t xml:space="preserve"> </w:t>
      </w:r>
      <w:r w:rsidRPr="009C5E2F">
        <w:rPr>
          <w:lang w:val="en-GB"/>
        </w:rPr>
        <w:t>Lucile</w:t>
      </w:r>
      <w:r w:rsidRPr="009C5E2F">
        <w:rPr>
          <w:spacing w:val="1"/>
          <w:lang w:val="en-GB"/>
        </w:rPr>
        <w:t xml:space="preserve"> </w:t>
      </w:r>
      <w:proofErr w:type="spellStart"/>
      <w:r w:rsidRPr="009C5E2F">
        <w:rPr>
          <w:lang w:val="en-GB"/>
        </w:rPr>
        <w:t>Chanquoy</w:t>
      </w:r>
      <w:proofErr w:type="spellEnd"/>
      <w:r w:rsidRPr="009C5E2F">
        <w:rPr>
          <w:lang w:val="en-GB"/>
        </w:rPr>
        <w:t>,</w:t>
      </w:r>
      <w:r w:rsidRPr="009C5E2F">
        <w:rPr>
          <w:spacing w:val="1"/>
          <w:lang w:val="en-GB"/>
        </w:rPr>
        <w:t xml:space="preserve"> </w:t>
      </w:r>
      <w:r w:rsidRPr="009C5E2F">
        <w:rPr>
          <w:lang w:val="en-GB"/>
        </w:rPr>
        <w:t>Pierre</w:t>
      </w:r>
      <w:r w:rsidRPr="009C5E2F">
        <w:rPr>
          <w:spacing w:val="1"/>
          <w:lang w:val="en-GB"/>
        </w:rPr>
        <w:t xml:space="preserve"> </w:t>
      </w:r>
      <w:proofErr w:type="spellStart"/>
      <w:r w:rsidRPr="009C5E2F">
        <w:rPr>
          <w:lang w:val="en-GB"/>
        </w:rPr>
        <w:t>Largy</w:t>
      </w:r>
      <w:proofErr w:type="spellEnd"/>
      <w:r w:rsidRPr="009C5E2F">
        <w:rPr>
          <w:lang w:val="en-GB"/>
        </w:rPr>
        <w:t>,</w:t>
      </w:r>
      <w:r w:rsidRPr="009C5E2F">
        <w:rPr>
          <w:spacing w:val="1"/>
          <w:lang w:val="en-GB"/>
        </w:rPr>
        <w:t xml:space="preserve"> </w:t>
      </w:r>
      <w:r w:rsidRPr="009C5E2F">
        <w:rPr>
          <w:lang w:val="en-GB"/>
        </w:rPr>
        <w:t>2004.</w:t>
      </w:r>
      <w:r w:rsidRPr="009C5E2F">
        <w:rPr>
          <w:spacing w:val="1"/>
          <w:lang w:val="en-GB"/>
        </w:rPr>
        <w:t xml:space="preserve"> </w:t>
      </w:r>
      <w:r w:rsidRPr="009C5E2F">
        <w:rPr>
          <w:lang w:val="en-GB"/>
        </w:rPr>
        <w:t>248</w:t>
      </w:r>
      <w:r w:rsidRPr="009C5E2F">
        <w:rPr>
          <w:spacing w:val="1"/>
          <w:lang w:val="en-GB"/>
        </w:rPr>
        <w:t xml:space="preserve"> </w:t>
      </w:r>
      <w:r w:rsidRPr="009C5E2F">
        <w:rPr>
          <w:lang w:val="en-GB"/>
        </w:rPr>
        <w:t>pages.</w:t>
      </w:r>
      <w:r w:rsidRPr="009C5E2F">
        <w:rPr>
          <w:spacing w:val="1"/>
          <w:lang w:val="en-GB"/>
        </w:rPr>
        <w:t xml:space="preserve"> </w:t>
      </w:r>
      <w:r w:rsidRPr="009C5E2F">
        <w:rPr>
          <w:lang w:val="en-GB"/>
        </w:rPr>
        <w:t>Hardbound,</w:t>
      </w:r>
      <w:r w:rsidRPr="009C5E2F">
        <w:rPr>
          <w:spacing w:val="1"/>
          <w:lang w:val="en-GB"/>
        </w:rPr>
        <w:t xml:space="preserve"> </w:t>
      </w:r>
      <w:r w:rsidRPr="009C5E2F">
        <w:rPr>
          <w:lang w:val="en-GB"/>
        </w:rPr>
        <w:t>ISBN</w:t>
      </w:r>
      <w:r w:rsidRPr="009C5E2F">
        <w:rPr>
          <w:spacing w:val="1"/>
          <w:lang w:val="en-GB"/>
        </w:rPr>
        <w:t xml:space="preserve"> </w:t>
      </w:r>
      <w:r w:rsidRPr="009C5E2F">
        <w:rPr>
          <w:lang w:val="en-GB"/>
        </w:rPr>
        <w:t>1-4020-7729-7.</w:t>
      </w:r>
    </w:p>
    <w:p w14:paraId="363B3964" w14:textId="77777777" w:rsidR="00D713DA" w:rsidRPr="009C5E2F" w:rsidRDefault="00034CF8" w:rsidP="00FF153F">
      <w:pPr>
        <w:pStyle w:val="ListParagraph"/>
        <w:numPr>
          <w:ilvl w:val="0"/>
          <w:numId w:val="1"/>
        </w:numPr>
        <w:tabs>
          <w:tab w:val="left" w:pos="820"/>
        </w:tabs>
        <w:spacing w:before="240" w:after="120" w:line="288" w:lineRule="auto"/>
        <w:ind w:right="136"/>
        <w:jc w:val="both"/>
        <w:rPr>
          <w:lang w:val="en-GB"/>
        </w:rPr>
      </w:pPr>
      <w:r w:rsidRPr="009C5E2F">
        <w:rPr>
          <w:rFonts w:ascii="Arial" w:hAnsi="Arial"/>
          <w:i/>
          <w:lang w:val="en-GB"/>
        </w:rPr>
        <w:t xml:space="preserve">Volume 14: </w:t>
      </w:r>
      <w:hyperlink r:id="rId36">
        <w:r w:rsidR="00D713DA" w:rsidRPr="009C5E2F">
          <w:rPr>
            <w:rFonts w:ascii="Arial" w:hAnsi="Arial"/>
            <w:b/>
            <w:lang w:val="en-GB"/>
          </w:rPr>
          <w:t>Effective Learning and Teaching of Writing</w:t>
        </w:r>
      </w:hyperlink>
      <w:r w:rsidRPr="009C5E2F">
        <w:rPr>
          <w:rFonts w:ascii="Arial" w:hAnsi="Arial"/>
          <w:b/>
          <w:lang w:val="en-GB"/>
        </w:rPr>
        <w:t>. A Handbook of Writing</w:t>
      </w:r>
      <w:r w:rsidRPr="009C5E2F">
        <w:rPr>
          <w:rFonts w:ascii="Arial" w:hAnsi="Arial"/>
          <w:b/>
          <w:spacing w:val="1"/>
          <w:lang w:val="en-GB"/>
        </w:rPr>
        <w:t xml:space="preserve"> </w:t>
      </w:r>
      <w:r w:rsidRPr="009C5E2F">
        <w:rPr>
          <w:rFonts w:ascii="Arial" w:hAnsi="Arial"/>
          <w:b/>
          <w:lang w:val="en-GB"/>
        </w:rPr>
        <w:t>in</w:t>
      </w:r>
      <w:r w:rsidRPr="009C5E2F">
        <w:rPr>
          <w:rFonts w:ascii="Arial" w:hAnsi="Arial"/>
          <w:b/>
          <w:spacing w:val="24"/>
          <w:lang w:val="en-GB"/>
        </w:rPr>
        <w:t xml:space="preserve"> </w:t>
      </w:r>
      <w:r w:rsidRPr="009C5E2F">
        <w:rPr>
          <w:rFonts w:ascii="Arial" w:hAnsi="Arial"/>
          <w:b/>
          <w:lang w:val="en-GB"/>
        </w:rPr>
        <w:t>Education</w:t>
      </w:r>
      <w:r w:rsidRPr="009C5E2F">
        <w:rPr>
          <w:lang w:val="en-GB"/>
        </w:rPr>
        <w:t>.</w:t>
      </w:r>
      <w:r w:rsidRPr="009C5E2F">
        <w:rPr>
          <w:spacing w:val="25"/>
          <w:lang w:val="en-GB"/>
        </w:rPr>
        <w:t xml:space="preserve"> </w:t>
      </w:r>
      <w:r w:rsidRPr="009C5E2F">
        <w:rPr>
          <w:lang w:val="en-GB"/>
        </w:rPr>
        <w:t>Edited</w:t>
      </w:r>
      <w:r w:rsidRPr="009C5E2F">
        <w:rPr>
          <w:spacing w:val="25"/>
          <w:lang w:val="en-GB"/>
        </w:rPr>
        <w:t xml:space="preserve"> </w:t>
      </w:r>
      <w:r w:rsidRPr="009C5E2F">
        <w:rPr>
          <w:lang w:val="en-GB"/>
        </w:rPr>
        <w:t>by</w:t>
      </w:r>
      <w:r w:rsidRPr="009C5E2F">
        <w:rPr>
          <w:spacing w:val="24"/>
          <w:lang w:val="en-GB"/>
        </w:rPr>
        <w:t xml:space="preserve"> </w:t>
      </w:r>
      <w:r w:rsidRPr="009C5E2F">
        <w:rPr>
          <w:lang w:val="en-GB"/>
        </w:rPr>
        <w:t>Gert</w:t>
      </w:r>
      <w:r w:rsidRPr="009C5E2F">
        <w:rPr>
          <w:spacing w:val="25"/>
          <w:lang w:val="en-GB"/>
        </w:rPr>
        <w:t xml:space="preserve"> </w:t>
      </w:r>
      <w:r w:rsidRPr="009C5E2F">
        <w:rPr>
          <w:lang w:val="en-GB"/>
        </w:rPr>
        <w:t>Rijlaarsdam,</w:t>
      </w:r>
      <w:r w:rsidRPr="009C5E2F">
        <w:rPr>
          <w:spacing w:val="25"/>
          <w:lang w:val="en-GB"/>
        </w:rPr>
        <w:t xml:space="preserve"> </w:t>
      </w:r>
      <w:r w:rsidRPr="009C5E2F">
        <w:rPr>
          <w:lang w:val="en-GB"/>
        </w:rPr>
        <w:t>Huub</w:t>
      </w:r>
      <w:r w:rsidRPr="009C5E2F">
        <w:rPr>
          <w:spacing w:val="25"/>
          <w:lang w:val="en-GB"/>
        </w:rPr>
        <w:t xml:space="preserve"> </w:t>
      </w:r>
      <w:r w:rsidRPr="009C5E2F">
        <w:rPr>
          <w:lang w:val="en-GB"/>
        </w:rPr>
        <w:t>van</w:t>
      </w:r>
      <w:r w:rsidRPr="009C5E2F">
        <w:rPr>
          <w:spacing w:val="24"/>
          <w:lang w:val="en-GB"/>
        </w:rPr>
        <w:t xml:space="preserve"> </w:t>
      </w:r>
      <w:r w:rsidRPr="009C5E2F">
        <w:rPr>
          <w:lang w:val="en-GB"/>
        </w:rPr>
        <w:t>den</w:t>
      </w:r>
      <w:r w:rsidRPr="009C5E2F">
        <w:rPr>
          <w:spacing w:val="25"/>
          <w:lang w:val="en-GB"/>
        </w:rPr>
        <w:t xml:space="preserve"> </w:t>
      </w:r>
      <w:r w:rsidRPr="009C5E2F">
        <w:rPr>
          <w:lang w:val="en-GB"/>
        </w:rPr>
        <w:t>Bergh</w:t>
      </w:r>
      <w:r w:rsidRPr="009C5E2F">
        <w:rPr>
          <w:spacing w:val="25"/>
          <w:lang w:val="en-GB"/>
        </w:rPr>
        <w:t xml:space="preserve"> </w:t>
      </w:r>
      <w:r w:rsidRPr="009C5E2F">
        <w:rPr>
          <w:lang w:val="en-GB"/>
        </w:rPr>
        <w:t>&amp;</w:t>
      </w:r>
      <w:r w:rsidRPr="009C5E2F">
        <w:rPr>
          <w:spacing w:val="10"/>
          <w:lang w:val="en-GB"/>
        </w:rPr>
        <w:t xml:space="preserve"> </w:t>
      </w:r>
      <w:r w:rsidRPr="009C5E2F">
        <w:rPr>
          <w:lang w:val="en-GB"/>
        </w:rPr>
        <w:t>Michel</w:t>
      </w:r>
      <w:r w:rsidRPr="009C5E2F">
        <w:rPr>
          <w:spacing w:val="11"/>
          <w:lang w:val="en-GB"/>
        </w:rPr>
        <w:t xml:space="preserve"> </w:t>
      </w:r>
      <w:r w:rsidRPr="009C5E2F">
        <w:rPr>
          <w:lang w:val="en-GB"/>
        </w:rPr>
        <w:t>Couzijn,</w:t>
      </w:r>
      <w:r w:rsidRPr="009C5E2F">
        <w:rPr>
          <w:spacing w:val="1"/>
          <w:lang w:val="en-GB"/>
        </w:rPr>
        <w:t xml:space="preserve"> </w:t>
      </w:r>
      <w:r w:rsidRPr="009C5E2F">
        <w:rPr>
          <w:lang w:val="en-GB"/>
        </w:rPr>
        <w:t>M., 2nd ed., 2004, 670 pages, Hardcover ISBN: 1-4020-2724-9; Softcover ISBN:</w:t>
      </w:r>
      <w:r w:rsidRPr="009C5E2F">
        <w:rPr>
          <w:spacing w:val="1"/>
          <w:lang w:val="en-GB"/>
        </w:rPr>
        <w:t xml:space="preserve"> </w:t>
      </w:r>
      <w:r w:rsidRPr="009C5E2F">
        <w:rPr>
          <w:lang w:val="en-GB"/>
        </w:rPr>
        <w:t>1-4020-2725-7.</w:t>
      </w:r>
    </w:p>
    <w:p w14:paraId="19158121" w14:textId="77777777" w:rsidR="00D713DA" w:rsidRPr="009C5E2F" w:rsidRDefault="00034CF8" w:rsidP="00FF153F">
      <w:pPr>
        <w:pStyle w:val="ListParagraph"/>
        <w:numPr>
          <w:ilvl w:val="0"/>
          <w:numId w:val="1"/>
        </w:numPr>
        <w:tabs>
          <w:tab w:val="left" w:pos="820"/>
        </w:tabs>
        <w:spacing w:before="240" w:after="120" w:line="288" w:lineRule="auto"/>
        <w:ind w:right="137"/>
        <w:jc w:val="both"/>
        <w:rPr>
          <w:lang w:val="en-GB"/>
        </w:rPr>
      </w:pPr>
      <w:r w:rsidRPr="009C5E2F">
        <w:rPr>
          <w:rFonts w:ascii="Arial" w:hAnsi="Arial"/>
          <w:i/>
          <w:lang w:val="en-GB"/>
        </w:rPr>
        <w:t xml:space="preserve">Volume 15: </w:t>
      </w:r>
      <w:hyperlink r:id="rId37">
        <w:r w:rsidR="00D713DA" w:rsidRPr="009C5E2F">
          <w:rPr>
            <w:rFonts w:ascii="Arial" w:hAnsi="Arial"/>
            <w:b/>
            <w:lang w:val="en-GB"/>
          </w:rPr>
          <w:t>Writing in Contexts</w:t>
        </w:r>
      </w:hyperlink>
      <w:r w:rsidRPr="009C5E2F">
        <w:rPr>
          <w:rFonts w:ascii="Arial" w:hAnsi="Arial"/>
          <w:b/>
          <w:lang w:val="en-GB"/>
        </w:rPr>
        <w:t>. Textual Practices and Learning Processes in</w:t>
      </w:r>
      <w:r w:rsidRPr="009C5E2F">
        <w:rPr>
          <w:rFonts w:ascii="Arial" w:hAnsi="Arial"/>
          <w:b/>
          <w:spacing w:val="1"/>
          <w:lang w:val="en-GB"/>
        </w:rPr>
        <w:t xml:space="preserve"> </w:t>
      </w:r>
      <w:r w:rsidRPr="009C5E2F">
        <w:rPr>
          <w:rFonts w:ascii="Arial" w:hAnsi="Arial"/>
          <w:b/>
          <w:lang w:val="en-GB"/>
        </w:rPr>
        <w:t>Sociocultural</w:t>
      </w:r>
      <w:r w:rsidRPr="009C5E2F">
        <w:rPr>
          <w:rFonts w:ascii="Arial" w:hAnsi="Arial"/>
          <w:b/>
          <w:spacing w:val="-9"/>
          <w:lang w:val="en-GB"/>
        </w:rPr>
        <w:t xml:space="preserve"> </w:t>
      </w:r>
      <w:r w:rsidRPr="009C5E2F">
        <w:rPr>
          <w:rFonts w:ascii="Arial" w:hAnsi="Arial"/>
          <w:b/>
          <w:lang w:val="en-GB"/>
        </w:rPr>
        <w:t>Settings</w:t>
      </w:r>
      <w:r w:rsidRPr="009C5E2F">
        <w:rPr>
          <w:lang w:val="en-GB"/>
        </w:rPr>
        <w:t>.</w:t>
      </w:r>
      <w:r w:rsidRPr="009C5E2F">
        <w:rPr>
          <w:spacing w:val="-8"/>
          <w:lang w:val="en-GB"/>
        </w:rPr>
        <w:t xml:space="preserve"> </w:t>
      </w:r>
      <w:r w:rsidRPr="009C5E2F">
        <w:rPr>
          <w:lang w:val="en-GB"/>
        </w:rPr>
        <w:t>Edited</w:t>
      </w:r>
      <w:r w:rsidRPr="009C5E2F">
        <w:rPr>
          <w:spacing w:val="-8"/>
          <w:lang w:val="en-GB"/>
        </w:rPr>
        <w:t xml:space="preserve"> </w:t>
      </w:r>
      <w:r w:rsidRPr="009C5E2F">
        <w:rPr>
          <w:lang w:val="en-GB"/>
        </w:rPr>
        <w:t>by</w:t>
      </w:r>
      <w:r w:rsidRPr="009C5E2F">
        <w:rPr>
          <w:spacing w:val="-9"/>
          <w:lang w:val="en-GB"/>
        </w:rPr>
        <w:t xml:space="preserve"> </w:t>
      </w:r>
      <w:proofErr w:type="spellStart"/>
      <w:r w:rsidRPr="009C5E2F">
        <w:rPr>
          <w:lang w:val="en-GB"/>
        </w:rPr>
        <w:t>Triantafillia</w:t>
      </w:r>
      <w:proofErr w:type="spellEnd"/>
      <w:r w:rsidRPr="009C5E2F">
        <w:rPr>
          <w:spacing w:val="-8"/>
          <w:lang w:val="en-GB"/>
        </w:rPr>
        <w:t xml:space="preserve"> </w:t>
      </w:r>
      <w:proofErr w:type="spellStart"/>
      <w:r w:rsidRPr="009C5E2F">
        <w:rPr>
          <w:lang w:val="en-GB"/>
        </w:rPr>
        <w:t>Kostouli</w:t>
      </w:r>
      <w:proofErr w:type="spellEnd"/>
      <w:r w:rsidRPr="009C5E2F">
        <w:rPr>
          <w:spacing w:val="-8"/>
          <w:lang w:val="en-GB"/>
        </w:rPr>
        <w:t xml:space="preserve"> </w:t>
      </w:r>
      <w:r w:rsidRPr="009C5E2F">
        <w:rPr>
          <w:lang w:val="en-GB"/>
        </w:rPr>
        <w:t>(2005).</w:t>
      </w:r>
      <w:r w:rsidRPr="009C5E2F">
        <w:rPr>
          <w:spacing w:val="-8"/>
          <w:lang w:val="en-GB"/>
        </w:rPr>
        <w:t xml:space="preserve"> </w:t>
      </w:r>
      <w:r w:rsidRPr="009C5E2F">
        <w:rPr>
          <w:lang w:val="en-GB"/>
        </w:rPr>
        <w:t>280</w:t>
      </w:r>
      <w:r w:rsidRPr="009C5E2F">
        <w:rPr>
          <w:spacing w:val="-9"/>
          <w:lang w:val="en-GB"/>
        </w:rPr>
        <w:t xml:space="preserve"> </w:t>
      </w:r>
      <w:r w:rsidRPr="009C5E2F">
        <w:rPr>
          <w:lang w:val="en-GB"/>
        </w:rPr>
        <w:t>pages,</w:t>
      </w:r>
      <w:r w:rsidRPr="009C5E2F">
        <w:rPr>
          <w:spacing w:val="-8"/>
          <w:lang w:val="en-GB"/>
        </w:rPr>
        <w:t xml:space="preserve"> </w:t>
      </w:r>
      <w:r w:rsidRPr="009C5E2F">
        <w:rPr>
          <w:lang w:val="en-GB"/>
        </w:rPr>
        <w:t>Hardcover</w:t>
      </w:r>
      <w:r w:rsidRPr="009C5E2F">
        <w:rPr>
          <w:spacing w:val="1"/>
          <w:lang w:val="en-GB"/>
        </w:rPr>
        <w:t xml:space="preserve"> </w:t>
      </w:r>
      <w:r w:rsidRPr="009C5E2F">
        <w:rPr>
          <w:lang w:val="en-GB"/>
        </w:rPr>
        <w:t>ISBN:</w:t>
      </w:r>
      <w:r w:rsidRPr="009C5E2F">
        <w:rPr>
          <w:spacing w:val="-2"/>
          <w:lang w:val="en-GB"/>
        </w:rPr>
        <w:t xml:space="preserve"> </w:t>
      </w:r>
      <w:r w:rsidRPr="009C5E2F">
        <w:rPr>
          <w:lang w:val="en-GB"/>
        </w:rPr>
        <w:t>0-387-24237-6;</w:t>
      </w:r>
      <w:r w:rsidRPr="009C5E2F">
        <w:rPr>
          <w:spacing w:val="-2"/>
          <w:lang w:val="en-GB"/>
        </w:rPr>
        <w:t xml:space="preserve"> </w:t>
      </w:r>
      <w:r w:rsidRPr="009C5E2F">
        <w:rPr>
          <w:lang w:val="en-GB"/>
        </w:rPr>
        <w:t>Softcover</w:t>
      </w:r>
      <w:r w:rsidRPr="009C5E2F">
        <w:rPr>
          <w:spacing w:val="-2"/>
          <w:lang w:val="en-GB"/>
        </w:rPr>
        <w:t xml:space="preserve"> </w:t>
      </w:r>
      <w:r w:rsidRPr="009C5E2F">
        <w:rPr>
          <w:lang w:val="en-GB"/>
        </w:rPr>
        <w:t>ISBN:</w:t>
      </w:r>
      <w:r w:rsidRPr="009C5E2F">
        <w:rPr>
          <w:spacing w:val="-2"/>
          <w:lang w:val="en-GB"/>
        </w:rPr>
        <w:t xml:space="preserve"> </w:t>
      </w:r>
      <w:r w:rsidRPr="009C5E2F">
        <w:rPr>
          <w:lang w:val="en-GB"/>
        </w:rPr>
        <w:t>0-387-24238-4.</w:t>
      </w:r>
    </w:p>
    <w:p w14:paraId="6907939F" w14:textId="77777777" w:rsidR="00D713DA" w:rsidRPr="009C5E2F" w:rsidRDefault="00034CF8" w:rsidP="00FF153F">
      <w:pPr>
        <w:pStyle w:val="ListParagraph"/>
        <w:numPr>
          <w:ilvl w:val="0"/>
          <w:numId w:val="1"/>
        </w:numPr>
        <w:tabs>
          <w:tab w:val="left" w:pos="820"/>
        </w:tabs>
        <w:spacing w:before="240" w:after="120" w:line="288" w:lineRule="auto"/>
        <w:ind w:right="147"/>
        <w:jc w:val="both"/>
        <w:rPr>
          <w:lang w:val="en-GB"/>
        </w:rPr>
      </w:pPr>
      <w:r w:rsidRPr="009C5E2F">
        <w:rPr>
          <w:rFonts w:ascii="Arial" w:hAnsi="Arial"/>
          <w:i/>
          <w:lang w:val="en-GB"/>
        </w:rPr>
        <w:t xml:space="preserve">Volume 16: </w:t>
      </w:r>
      <w:hyperlink r:id="rId38">
        <w:r w:rsidR="00D713DA" w:rsidRPr="009C5E2F">
          <w:rPr>
            <w:rFonts w:ascii="Arial" w:hAnsi="Arial"/>
            <w:b/>
            <w:lang w:val="en-GB"/>
          </w:rPr>
          <w:t>Teaching Writing in Chinese Speaking Areas</w:t>
        </w:r>
      </w:hyperlink>
      <w:r w:rsidRPr="009C5E2F">
        <w:rPr>
          <w:rFonts w:ascii="Arial" w:hAnsi="Arial"/>
          <w:b/>
          <w:lang w:val="en-GB"/>
        </w:rPr>
        <w:t xml:space="preserve">. </w:t>
      </w:r>
      <w:r w:rsidRPr="009C5E2F">
        <w:rPr>
          <w:lang w:val="en-GB"/>
        </w:rPr>
        <w:t>Edited by Mark Shiu</w:t>
      </w:r>
      <w:r w:rsidRPr="009C5E2F">
        <w:rPr>
          <w:spacing w:val="1"/>
          <w:lang w:val="en-GB"/>
        </w:rPr>
        <w:t xml:space="preserve"> </w:t>
      </w:r>
      <w:r w:rsidRPr="009C5E2F">
        <w:rPr>
          <w:lang w:val="en-GB"/>
        </w:rPr>
        <w:t>Kee</w:t>
      </w:r>
      <w:r w:rsidRPr="009C5E2F">
        <w:rPr>
          <w:spacing w:val="-3"/>
          <w:lang w:val="en-GB"/>
        </w:rPr>
        <w:t xml:space="preserve"> </w:t>
      </w:r>
      <w:r w:rsidRPr="009C5E2F">
        <w:rPr>
          <w:lang w:val="en-GB"/>
        </w:rPr>
        <w:t>Shum,</w:t>
      </w:r>
      <w:r w:rsidRPr="009C5E2F">
        <w:rPr>
          <w:spacing w:val="-3"/>
          <w:lang w:val="en-GB"/>
        </w:rPr>
        <w:t xml:space="preserve"> </w:t>
      </w:r>
      <w:r w:rsidRPr="009C5E2F">
        <w:rPr>
          <w:lang w:val="en-GB"/>
        </w:rPr>
        <w:t>&amp;</w:t>
      </w:r>
      <w:r w:rsidRPr="009C5E2F">
        <w:rPr>
          <w:spacing w:val="-3"/>
          <w:lang w:val="en-GB"/>
        </w:rPr>
        <w:t xml:space="preserve"> </w:t>
      </w:r>
      <w:r w:rsidRPr="009C5E2F">
        <w:rPr>
          <w:lang w:val="en-GB"/>
        </w:rPr>
        <w:t>De</w:t>
      </w:r>
      <w:r w:rsidRPr="009C5E2F">
        <w:rPr>
          <w:spacing w:val="-3"/>
          <w:lang w:val="en-GB"/>
        </w:rPr>
        <w:t xml:space="preserve"> </w:t>
      </w:r>
      <w:r w:rsidRPr="009C5E2F">
        <w:rPr>
          <w:lang w:val="en-GB"/>
        </w:rPr>
        <w:t>Lu</w:t>
      </w:r>
      <w:r w:rsidRPr="009C5E2F">
        <w:rPr>
          <w:spacing w:val="-2"/>
          <w:lang w:val="en-GB"/>
        </w:rPr>
        <w:t xml:space="preserve"> </w:t>
      </w:r>
      <w:r w:rsidRPr="009C5E2F">
        <w:rPr>
          <w:lang w:val="en-GB"/>
        </w:rPr>
        <w:t>Zhang</w:t>
      </w:r>
      <w:r w:rsidRPr="009C5E2F">
        <w:rPr>
          <w:spacing w:val="-3"/>
          <w:lang w:val="en-GB"/>
        </w:rPr>
        <w:t xml:space="preserve"> </w:t>
      </w:r>
      <w:r w:rsidRPr="009C5E2F">
        <w:rPr>
          <w:lang w:val="en-GB"/>
        </w:rPr>
        <w:t>2005.</w:t>
      </w:r>
      <w:r w:rsidRPr="009C5E2F">
        <w:rPr>
          <w:spacing w:val="-3"/>
          <w:lang w:val="en-GB"/>
        </w:rPr>
        <w:t xml:space="preserve"> </w:t>
      </w:r>
      <w:r w:rsidRPr="009C5E2F">
        <w:rPr>
          <w:lang w:val="en-GB"/>
        </w:rPr>
        <w:t>276</w:t>
      </w:r>
      <w:r w:rsidRPr="009C5E2F">
        <w:rPr>
          <w:spacing w:val="-3"/>
          <w:lang w:val="en-GB"/>
        </w:rPr>
        <w:t xml:space="preserve"> </w:t>
      </w:r>
      <w:r w:rsidRPr="009C5E2F">
        <w:rPr>
          <w:lang w:val="en-GB"/>
        </w:rPr>
        <w:t>pages,</w:t>
      </w:r>
      <w:r w:rsidRPr="009C5E2F">
        <w:rPr>
          <w:spacing w:val="-3"/>
          <w:lang w:val="en-GB"/>
        </w:rPr>
        <w:t xml:space="preserve"> </w:t>
      </w:r>
      <w:r w:rsidRPr="009C5E2F">
        <w:rPr>
          <w:lang w:val="en-GB"/>
        </w:rPr>
        <w:t>Hardcover</w:t>
      </w:r>
      <w:r w:rsidRPr="009C5E2F">
        <w:rPr>
          <w:spacing w:val="-2"/>
          <w:lang w:val="en-GB"/>
        </w:rPr>
        <w:t xml:space="preserve"> </w:t>
      </w:r>
      <w:r w:rsidRPr="009C5E2F">
        <w:rPr>
          <w:lang w:val="en-GB"/>
        </w:rPr>
        <w:t>BN:</w:t>
      </w:r>
      <w:r w:rsidRPr="009C5E2F">
        <w:rPr>
          <w:spacing w:val="-3"/>
          <w:lang w:val="en-GB"/>
        </w:rPr>
        <w:t xml:space="preserve"> </w:t>
      </w:r>
      <w:r w:rsidRPr="009C5E2F">
        <w:rPr>
          <w:lang w:val="en-GB"/>
        </w:rPr>
        <w:t>0-387-26392-6.</w:t>
      </w:r>
    </w:p>
    <w:p w14:paraId="62B72349" w14:textId="77777777" w:rsidR="00D713DA" w:rsidRPr="009C5E2F" w:rsidRDefault="00034CF8" w:rsidP="00FF153F">
      <w:pPr>
        <w:pStyle w:val="ListParagraph"/>
        <w:numPr>
          <w:ilvl w:val="0"/>
          <w:numId w:val="1"/>
        </w:numPr>
        <w:tabs>
          <w:tab w:val="left" w:pos="820"/>
        </w:tabs>
        <w:spacing w:before="240" w:after="120" w:line="288" w:lineRule="auto"/>
        <w:ind w:right="140"/>
        <w:jc w:val="both"/>
        <w:rPr>
          <w:lang w:val="en-GB"/>
        </w:rPr>
      </w:pPr>
      <w:r w:rsidRPr="009C5E2F">
        <w:rPr>
          <w:rFonts w:ascii="Arial" w:hAnsi="Arial"/>
          <w:i/>
          <w:lang w:val="en-GB"/>
        </w:rPr>
        <w:t xml:space="preserve">Volume 17: </w:t>
      </w:r>
      <w:hyperlink r:id="rId39" w:anchor="description">
        <w:r w:rsidR="00D713DA" w:rsidRPr="009C5E2F">
          <w:rPr>
            <w:rFonts w:ascii="Arial" w:hAnsi="Arial"/>
            <w:b/>
            <w:lang w:val="en-GB"/>
          </w:rPr>
          <w:t>Writing and digital Media</w:t>
        </w:r>
      </w:hyperlink>
      <w:r w:rsidRPr="009C5E2F">
        <w:rPr>
          <w:lang w:val="en-GB"/>
        </w:rPr>
        <w:t xml:space="preserve">. Edited by Luuk van Waes, Mariëlle </w:t>
      </w:r>
      <w:proofErr w:type="spellStart"/>
      <w:r w:rsidRPr="009C5E2F">
        <w:rPr>
          <w:lang w:val="en-GB"/>
        </w:rPr>
        <w:t>Leijten</w:t>
      </w:r>
      <w:proofErr w:type="spellEnd"/>
      <w:r w:rsidRPr="009C5E2F">
        <w:rPr>
          <w:lang w:val="en-GB"/>
        </w:rPr>
        <w:t xml:space="preserve"> &amp;</w:t>
      </w:r>
      <w:r w:rsidRPr="009C5E2F">
        <w:rPr>
          <w:spacing w:val="1"/>
          <w:lang w:val="en-GB"/>
        </w:rPr>
        <w:t xml:space="preserve"> </w:t>
      </w:r>
      <w:r w:rsidRPr="009C5E2F">
        <w:rPr>
          <w:lang w:val="en-GB"/>
        </w:rPr>
        <w:t>Chris</w:t>
      </w:r>
      <w:r w:rsidRPr="009C5E2F">
        <w:rPr>
          <w:spacing w:val="-5"/>
          <w:lang w:val="en-GB"/>
        </w:rPr>
        <w:t xml:space="preserve"> </w:t>
      </w:r>
      <w:r w:rsidRPr="009C5E2F">
        <w:rPr>
          <w:lang w:val="en-GB"/>
        </w:rPr>
        <w:t>Neuwirth</w:t>
      </w:r>
      <w:r w:rsidRPr="009C5E2F">
        <w:rPr>
          <w:spacing w:val="-4"/>
          <w:lang w:val="en-GB"/>
        </w:rPr>
        <w:t xml:space="preserve"> </w:t>
      </w:r>
      <w:r w:rsidRPr="009C5E2F">
        <w:rPr>
          <w:lang w:val="en-GB"/>
        </w:rPr>
        <w:t>(2006).</w:t>
      </w:r>
      <w:r w:rsidRPr="009C5E2F">
        <w:rPr>
          <w:spacing w:val="-5"/>
          <w:lang w:val="en-GB"/>
        </w:rPr>
        <w:t xml:space="preserve"> </w:t>
      </w:r>
      <w:r w:rsidRPr="009C5E2F">
        <w:rPr>
          <w:lang w:val="en-GB"/>
        </w:rPr>
        <w:t>380</w:t>
      </w:r>
      <w:r w:rsidRPr="009C5E2F">
        <w:rPr>
          <w:spacing w:val="-4"/>
          <w:lang w:val="en-GB"/>
        </w:rPr>
        <w:t xml:space="preserve"> </w:t>
      </w:r>
      <w:r w:rsidRPr="009C5E2F">
        <w:rPr>
          <w:lang w:val="en-GB"/>
        </w:rPr>
        <w:t>pages,</w:t>
      </w:r>
      <w:r w:rsidRPr="009C5E2F">
        <w:rPr>
          <w:spacing w:val="-5"/>
          <w:lang w:val="en-GB"/>
        </w:rPr>
        <w:t xml:space="preserve"> </w:t>
      </w:r>
      <w:r w:rsidRPr="009C5E2F">
        <w:rPr>
          <w:lang w:val="en-GB"/>
        </w:rPr>
        <w:t>Hardbound,</w:t>
      </w:r>
      <w:r w:rsidRPr="009C5E2F">
        <w:rPr>
          <w:spacing w:val="-4"/>
          <w:lang w:val="en-GB"/>
        </w:rPr>
        <w:t xml:space="preserve"> </w:t>
      </w:r>
      <w:r w:rsidRPr="009C5E2F">
        <w:rPr>
          <w:lang w:val="en-GB"/>
        </w:rPr>
        <w:t>ISBN:</w:t>
      </w:r>
      <w:r w:rsidRPr="009C5E2F">
        <w:rPr>
          <w:spacing w:val="-5"/>
          <w:lang w:val="en-GB"/>
        </w:rPr>
        <w:t xml:space="preserve"> </w:t>
      </w:r>
      <w:r w:rsidRPr="009C5E2F">
        <w:rPr>
          <w:lang w:val="en-GB"/>
        </w:rPr>
        <w:t>0-08-044863-1,</w:t>
      </w:r>
      <w:r w:rsidRPr="009C5E2F">
        <w:rPr>
          <w:spacing w:val="-4"/>
          <w:lang w:val="en-GB"/>
        </w:rPr>
        <w:t xml:space="preserve"> </w:t>
      </w:r>
      <w:r w:rsidRPr="009C5E2F">
        <w:rPr>
          <w:lang w:val="en-GB"/>
        </w:rPr>
        <w:t>380</w:t>
      </w:r>
      <w:r w:rsidRPr="009C5E2F">
        <w:rPr>
          <w:spacing w:val="-5"/>
          <w:lang w:val="en-GB"/>
        </w:rPr>
        <w:t xml:space="preserve"> </w:t>
      </w:r>
      <w:r w:rsidRPr="009C5E2F">
        <w:rPr>
          <w:lang w:val="en-GB"/>
        </w:rPr>
        <w:t>pages.</w:t>
      </w:r>
    </w:p>
    <w:p w14:paraId="26D19045" w14:textId="77777777" w:rsidR="00D713DA" w:rsidRPr="009C5E2F" w:rsidRDefault="00034CF8" w:rsidP="00FF153F">
      <w:pPr>
        <w:pStyle w:val="ListParagraph"/>
        <w:numPr>
          <w:ilvl w:val="0"/>
          <w:numId w:val="1"/>
        </w:numPr>
        <w:tabs>
          <w:tab w:val="left" w:pos="820"/>
        </w:tabs>
        <w:spacing w:before="240" w:after="120" w:line="288" w:lineRule="auto"/>
        <w:ind w:right="146"/>
        <w:jc w:val="both"/>
        <w:rPr>
          <w:lang w:val="en-GB"/>
        </w:rPr>
      </w:pPr>
      <w:r w:rsidRPr="009C5E2F">
        <w:rPr>
          <w:rFonts w:ascii="Arial" w:hAnsi="Arial"/>
          <w:i/>
          <w:lang w:val="en-GB"/>
        </w:rPr>
        <w:t xml:space="preserve">Volume 18: </w:t>
      </w:r>
      <w:hyperlink r:id="rId40" w:anchor="description">
        <w:r w:rsidR="00D713DA" w:rsidRPr="009C5E2F">
          <w:rPr>
            <w:rFonts w:ascii="Arial" w:hAnsi="Arial"/>
            <w:b/>
            <w:lang w:val="en-GB"/>
          </w:rPr>
          <w:t>Computer Key-stroke logging and writing</w:t>
        </w:r>
      </w:hyperlink>
      <w:r w:rsidRPr="009C5E2F">
        <w:rPr>
          <w:lang w:val="en-GB"/>
        </w:rPr>
        <w:t>. Edited by Kirk Sullivan &amp;</w:t>
      </w:r>
      <w:r w:rsidRPr="009C5E2F">
        <w:rPr>
          <w:spacing w:val="1"/>
          <w:lang w:val="en-GB"/>
        </w:rPr>
        <w:t xml:space="preserve"> </w:t>
      </w:r>
      <w:r w:rsidRPr="009C5E2F">
        <w:rPr>
          <w:lang w:val="en-GB"/>
        </w:rPr>
        <w:lastRenderedPageBreak/>
        <w:t>Eva</w:t>
      </w:r>
      <w:r w:rsidRPr="009C5E2F">
        <w:rPr>
          <w:spacing w:val="-3"/>
          <w:lang w:val="en-GB"/>
        </w:rPr>
        <w:t xml:space="preserve"> </w:t>
      </w:r>
      <w:r w:rsidRPr="009C5E2F">
        <w:rPr>
          <w:lang w:val="en-GB"/>
        </w:rPr>
        <w:t>Lindgren,</w:t>
      </w:r>
      <w:r w:rsidRPr="009C5E2F">
        <w:rPr>
          <w:spacing w:val="-2"/>
          <w:lang w:val="en-GB"/>
        </w:rPr>
        <w:t xml:space="preserve"> </w:t>
      </w:r>
      <w:r w:rsidRPr="009C5E2F">
        <w:rPr>
          <w:lang w:val="en-GB"/>
        </w:rPr>
        <w:t>2006.</w:t>
      </w:r>
      <w:r w:rsidRPr="009C5E2F">
        <w:rPr>
          <w:spacing w:val="-2"/>
          <w:lang w:val="en-GB"/>
        </w:rPr>
        <w:t xml:space="preserve"> </w:t>
      </w:r>
      <w:r w:rsidRPr="009C5E2F">
        <w:rPr>
          <w:lang w:val="en-GB"/>
        </w:rPr>
        <w:t>248</w:t>
      </w:r>
      <w:r w:rsidRPr="009C5E2F">
        <w:rPr>
          <w:spacing w:val="-3"/>
          <w:lang w:val="en-GB"/>
        </w:rPr>
        <w:t xml:space="preserve"> </w:t>
      </w:r>
      <w:r w:rsidRPr="009C5E2F">
        <w:rPr>
          <w:lang w:val="en-GB"/>
        </w:rPr>
        <w:t>pages,</w:t>
      </w:r>
      <w:r w:rsidRPr="009C5E2F">
        <w:rPr>
          <w:spacing w:val="-2"/>
          <w:lang w:val="en-GB"/>
        </w:rPr>
        <w:t xml:space="preserve"> </w:t>
      </w:r>
      <w:r w:rsidRPr="009C5E2F">
        <w:rPr>
          <w:lang w:val="en-GB"/>
        </w:rPr>
        <w:t>Hardbound,</w:t>
      </w:r>
      <w:r w:rsidRPr="009C5E2F">
        <w:rPr>
          <w:spacing w:val="-2"/>
          <w:lang w:val="en-GB"/>
        </w:rPr>
        <w:t xml:space="preserve"> </w:t>
      </w:r>
      <w:r w:rsidRPr="009C5E2F">
        <w:rPr>
          <w:lang w:val="en-GB"/>
        </w:rPr>
        <w:t>ISBN:</w:t>
      </w:r>
      <w:r w:rsidRPr="009C5E2F">
        <w:rPr>
          <w:spacing w:val="-2"/>
          <w:lang w:val="en-GB"/>
        </w:rPr>
        <w:t xml:space="preserve"> </w:t>
      </w:r>
      <w:r w:rsidRPr="009C5E2F">
        <w:rPr>
          <w:lang w:val="en-GB"/>
        </w:rPr>
        <w:t>0-08-044934-4.</w:t>
      </w:r>
    </w:p>
    <w:p w14:paraId="50987E5B" w14:textId="77777777" w:rsidR="00D713DA" w:rsidRPr="009C5E2F" w:rsidRDefault="00034CF8" w:rsidP="00FF153F">
      <w:pPr>
        <w:pStyle w:val="ListParagraph"/>
        <w:numPr>
          <w:ilvl w:val="0"/>
          <w:numId w:val="1"/>
        </w:numPr>
        <w:tabs>
          <w:tab w:val="left" w:pos="820"/>
        </w:tabs>
        <w:spacing w:before="240" w:after="120" w:line="288" w:lineRule="auto"/>
        <w:ind w:right="138"/>
        <w:jc w:val="both"/>
        <w:rPr>
          <w:lang w:val="en-GB"/>
        </w:rPr>
      </w:pPr>
      <w:r w:rsidRPr="009C5E2F">
        <w:rPr>
          <w:rFonts w:ascii="Arial" w:hAnsi="Arial"/>
          <w:i/>
          <w:lang w:val="en-GB"/>
        </w:rPr>
        <w:t>Volume</w:t>
      </w:r>
      <w:r w:rsidRPr="009C5E2F">
        <w:rPr>
          <w:rFonts w:ascii="Arial" w:hAnsi="Arial"/>
          <w:i/>
          <w:spacing w:val="1"/>
          <w:lang w:val="en-GB"/>
        </w:rPr>
        <w:t xml:space="preserve"> </w:t>
      </w:r>
      <w:r w:rsidRPr="009C5E2F">
        <w:rPr>
          <w:rFonts w:ascii="Arial" w:hAnsi="Arial"/>
          <w:i/>
          <w:lang w:val="en-GB"/>
        </w:rPr>
        <w:t xml:space="preserve">19: </w:t>
      </w:r>
      <w:hyperlink r:id="rId41">
        <w:r w:rsidR="00D713DA" w:rsidRPr="009C5E2F">
          <w:rPr>
            <w:rFonts w:ascii="Arial" w:hAnsi="Arial"/>
            <w:b/>
            <w:lang w:val="en-GB"/>
          </w:rPr>
          <w:t>Writing and Motivation</w:t>
        </w:r>
      </w:hyperlink>
      <w:r w:rsidRPr="009C5E2F">
        <w:rPr>
          <w:lang w:val="en-GB"/>
        </w:rPr>
        <w:t>. Edited by Suzanne Hidi &amp; Pietro Boscolo</w:t>
      </w:r>
      <w:r w:rsidRPr="009C5E2F">
        <w:rPr>
          <w:spacing w:val="1"/>
          <w:lang w:val="en-GB"/>
        </w:rPr>
        <w:t xml:space="preserve"> </w:t>
      </w:r>
      <w:r w:rsidRPr="009C5E2F">
        <w:rPr>
          <w:lang w:val="en-GB"/>
        </w:rPr>
        <w:t>(2006),</w:t>
      </w:r>
      <w:r w:rsidRPr="009C5E2F">
        <w:rPr>
          <w:spacing w:val="-2"/>
          <w:lang w:val="en-GB"/>
        </w:rPr>
        <w:t xml:space="preserve"> </w:t>
      </w:r>
      <w:r w:rsidRPr="009C5E2F">
        <w:rPr>
          <w:lang w:val="en-GB"/>
        </w:rPr>
        <w:t>348</w:t>
      </w:r>
      <w:r w:rsidRPr="009C5E2F">
        <w:rPr>
          <w:spacing w:val="-2"/>
          <w:lang w:val="en-GB"/>
        </w:rPr>
        <w:t xml:space="preserve"> </w:t>
      </w:r>
      <w:r w:rsidRPr="009C5E2F">
        <w:rPr>
          <w:lang w:val="en-GB"/>
        </w:rPr>
        <w:t>pp,</w:t>
      </w:r>
      <w:r w:rsidRPr="009C5E2F">
        <w:rPr>
          <w:spacing w:val="-1"/>
          <w:lang w:val="en-GB"/>
        </w:rPr>
        <w:t xml:space="preserve"> </w:t>
      </w:r>
      <w:r w:rsidRPr="009C5E2F">
        <w:rPr>
          <w:lang w:val="en-GB"/>
        </w:rPr>
        <w:t>Hardbound,</w:t>
      </w:r>
      <w:r w:rsidRPr="009C5E2F">
        <w:rPr>
          <w:spacing w:val="-2"/>
          <w:lang w:val="en-GB"/>
        </w:rPr>
        <w:t xml:space="preserve"> </w:t>
      </w:r>
      <w:r w:rsidRPr="009C5E2F">
        <w:rPr>
          <w:lang w:val="en-GB"/>
        </w:rPr>
        <w:t>ISBN:</w:t>
      </w:r>
      <w:r w:rsidRPr="009C5E2F">
        <w:rPr>
          <w:spacing w:val="-2"/>
          <w:lang w:val="en-GB"/>
        </w:rPr>
        <w:t xml:space="preserve"> </w:t>
      </w:r>
      <w:r w:rsidRPr="009C5E2F">
        <w:rPr>
          <w:lang w:val="en-GB"/>
        </w:rPr>
        <w:t>9780080453255.</w:t>
      </w:r>
    </w:p>
    <w:p w14:paraId="447AFABF" w14:textId="77777777" w:rsidR="00D713DA" w:rsidRPr="009C5E2F" w:rsidRDefault="00034CF8" w:rsidP="00FF153F">
      <w:pPr>
        <w:pStyle w:val="ListParagraph"/>
        <w:numPr>
          <w:ilvl w:val="0"/>
          <w:numId w:val="1"/>
        </w:numPr>
        <w:tabs>
          <w:tab w:val="left" w:pos="820"/>
        </w:tabs>
        <w:spacing w:before="240" w:after="120" w:line="288" w:lineRule="auto"/>
        <w:ind w:right="133"/>
        <w:jc w:val="both"/>
        <w:rPr>
          <w:lang w:val="en-GB"/>
        </w:rPr>
      </w:pPr>
      <w:r w:rsidRPr="009C5E2F">
        <w:rPr>
          <w:rFonts w:ascii="Arial" w:hAnsi="Arial"/>
          <w:i/>
          <w:lang w:val="en-GB"/>
        </w:rPr>
        <w:t xml:space="preserve">Volume 20: </w:t>
      </w:r>
      <w:hyperlink r:id="rId42">
        <w:r w:rsidR="00D713DA" w:rsidRPr="009C5E2F">
          <w:rPr>
            <w:rFonts w:ascii="Arial" w:hAnsi="Arial"/>
            <w:b/>
            <w:lang w:val="en-GB"/>
          </w:rPr>
          <w:t>Writing and Cognition. Research and Applications</w:t>
        </w:r>
      </w:hyperlink>
      <w:r w:rsidRPr="009C5E2F">
        <w:rPr>
          <w:lang w:val="en-GB"/>
        </w:rPr>
        <w:t>. Edited by Mark</w:t>
      </w:r>
      <w:r w:rsidRPr="009C5E2F">
        <w:rPr>
          <w:spacing w:val="1"/>
          <w:lang w:val="en-GB"/>
        </w:rPr>
        <w:t xml:space="preserve"> </w:t>
      </w:r>
      <w:r w:rsidRPr="009C5E2F">
        <w:rPr>
          <w:lang w:val="en-GB"/>
        </w:rPr>
        <w:t>Torrance, Luuk van Waes &amp; David Galbraith (2007)</w:t>
      </w:r>
      <w:r w:rsidRPr="009C5E2F">
        <w:rPr>
          <w:rFonts w:ascii="Arial" w:hAnsi="Arial"/>
          <w:i/>
          <w:lang w:val="en-GB"/>
        </w:rPr>
        <w:t xml:space="preserve">. </w:t>
      </w:r>
      <w:r w:rsidRPr="009C5E2F">
        <w:rPr>
          <w:lang w:val="en-GB"/>
        </w:rPr>
        <w:t>392 pages</w:t>
      </w:r>
      <w:r w:rsidRPr="009C5E2F">
        <w:rPr>
          <w:rFonts w:ascii="Arial" w:hAnsi="Arial"/>
          <w:i/>
          <w:lang w:val="en-GB"/>
        </w:rPr>
        <w:t xml:space="preserve">. </w:t>
      </w:r>
      <w:r w:rsidRPr="009C5E2F">
        <w:rPr>
          <w:lang w:val="en-GB"/>
        </w:rPr>
        <w:t>Hardbound: ISBN:</w:t>
      </w:r>
      <w:r w:rsidRPr="009C5E2F">
        <w:rPr>
          <w:spacing w:val="1"/>
          <w:lang w:val="en-GB"/>
        </w:rPr>
        <w:t xml:space="preserve"> </w:t>
      </w:r>
      <w:r w:rsidRPr="009C5E2F">
        <w:rPr>
          <w:lang w:val="en-GB"/>
        </w:rPr>
        <w:t>9780080450940.</w:t>
      </w:r>
    </w:p>
    <w:p w14:paraId="3CF2593D" w14:textId="77777777" w:rsidR="00D713DA" w:rsidRPr="009C5E2F" w:rsidRDefault="00034CF8" w:rsidP="00FF153F">
      <w:pPr>
        <w:pStyle w:val="ListParagraph"/>
        <w:numPr>
          <w:ilvl w:val="0"/>
          <w:numId w:val="1"/>
        </w:numPr>
        <w:tabs>
          <w:tab w:val="left" w:pos="820"/>
        </w:tabs>
        <w:spacing w:before="240" w:after="120" w:line="288" w:lineRule="auto"/>
        <w:ind w:right="134"/>
        <w:jc w:val="both"/>
        <w:rPr>
          <w:lang w:val="en-GB"/>
        </w:rPr>
      </w:pPr>
      <w:r w:rsidRPr="009C5E2F">
        <w:rPr>
          <w:rFonts w:ascii="Arial" w:hAnsi="Arial"/>
          <w:i/>
          <w:lang w:val="en-GB"/>
        </w:rPr>
        <w:t xml:space="preserve">Volume 21: </w:t>
      </w:r>
      <w:hyperlink r:id="rId43">
        <w:r w:rsidR="00D713DA" w:rsidRPr="009C5E2F">
          <w:rPr>
            <w:rFonts w:ascii="Arial" w:hAnsi="Arial"/>
            <w:b/>
            <w:lang w:val="en-GB"/>
          </w:rPr>
          <w:t>Written Documents in the Workplace</w:t>
        </w:r>
      </w:hyperlink>
      <w:r w:rsidRPr="009C5E2F">
        <w:rPr>
          <w:lang w:val="en-GB"/>
        </w:rPr>
        <w:t xml:space="preserve">. Edited by Denis </w:t>
      </w:r>
      <w:proofErr w:type="spellStart"/>
      <w:r w:rsidRPr="009C5E2F">
        <w:rPr>
          <w:lang w:val="en-GB"/>
        </w:rPr>
        <w:t>Alamargot</w:t>
      </w:r>
      <w:proofErr w:type="spellEnd"/>
      <w:r w:rsidRPr="009C5E2F">
        <w:rPr>
          <w:lang w:val="en-GB"/>
        </w:rPr>
        <w:t>,</w:t>
      </w:r>
      <w:r w:rsidRPr="009C5E2F">
        <w:rPr>
          <w:spacing w:val="1"/>
          <w:lang w:val="en-GB"/>
        </w:rPr>
        <w:t xml:space="preserve"> </w:t>
      </w:r>
      <w:r w:rsidRPr="009C5E2F">
        <w:rPr>
          <w:lang w:val="en-GB"/>
        </w:rPr>
        <w:t>Patrice</w:t>
      </w:r>
      <w:r w:rsidRPr="009C5E2F">
        <w:rPr>
          <w:spacing w:val="-10"/>
          <w:lang w:val="en-GB"/>
        </w:rPr>
        <w:t xml:space="preserve"> </w:t>
      </w:r>
      <w:proofErr w:type="spellStart"/>
      <w:r w:rsidRPr="009C5E2F">
        <w:rPr>
          <w:lang w:val="en-GB"/>
        </w:rPr>
        <w:t>Ternier</w:t>
      </w:r>
      <w:proofErr w:type="spellEnd"/>
      <w:r w:rsidRPr="009C5E2F">
        <w:rPr>
          <w:lang w:val="en-GB"/>
        </w:rPr>
        <w:t>,</w:t>
      </w:r>
      <w:r w:rsidRPr="009C5E2F">
        <w:rPr>
          <w:spacing w:val="-6"/>
          <w:lang w:val="en-GB"/>
        </w:rPr>
        <w:t xml:space="preserve"> </w:t>
      </w:r>
      <w:r w:rsidRPr="009C5E2F">
        <w:rPr>
          <w:lang w:val="en-GB"/>
        </w:rPr>
        <w:t>&amp;</w:t>
      </w:r>
      <w:r w:rsidRPr="009C5E2F">
        <w:rPr>
          <w:spacing w:val="-5"/>
          <w:lang w:val="en-GB"/>
        </w:rPr>
        <w:t xml:space="preserve"> </w:t>
      </w:r>
      <w:r w:rsidRPr="009C5E2F">
        <w:rPr>
          <w:lang w:val="en-GB"/>
        </w:rPr>
        <w:t>Jean</w:t>
      </w:r>
      <w:r w:rsidRPr="009C5E2F">
        <w:rPr>
          <w:spacing w:val="-6"/>
          <w:lang w:val="en-GB"/>
        </w:rPr>
        <w:t xml:space="preserve"> </w:t>
      </w:r>
      <w:r w:rsidRPr="009C5E2F">
        <w:rPr>
          <w:lang w:val="en-GB"/>
        </w:rPr>
        <w:t>Marie</w:t>
      </w:r>
      <w:r w:rsidRPr="009C5E2F">
        <w:rPr>
          <w:spacing w:val="-6"/>
          <w:lang w:val="en-GB"/>
        </w:rPr>
        <w:t xml:space="preserve"> </w:t>
      </w:r>
      <w:r w:rsidRPr="009C5E2F">
        <w:rPr>
          <w:lang w:val="en-GB"/>
        </w:rPr>
        <w:t>Cellier,</w:t>
      </w:r>
      <w:r w:rsidRPr="009C5E2F">
        <w:rPr>
          <w:spacing w:val="-6"/>
          <w:lang w:val="en-GB"/>
        </w:rPr>
        <w:t xml:space="preserve"> </w:t>
      </w:r>
      <w:r w:rsidRPr="009C5E2F">
        <w:rPr>
          <w:lang w:val="en-GB"/>
        </w:rPr>
        <w:t>2007.</w:t>
      </w:r>
      <w:r w:rsidRPr="009C5E2F">
        <w:rPr>
          <w:spacing w:val="-5"/>
          <w:lang w:val="en-GB"/>
        </w:rPr>
        <w:t xml:space="preserve"> </w:t>
      </w:r>
      <w:r w:rsidRPr="009C5E2F">
        <w:rPr>
          <w:lang w:val="en-GB"/>
        </w:rPr>
        <w:t>336</w:t>
      </w:r>
      <w:r w:rsidRPr="009C5E2F">
        <w:rPr>
          <w:spacing w:val="-6"/>
          <w:lang w:val="en-GB"/>
        </w:rPr>
        <w:t xml:space="preserve"> </w:t>
      </w:r>
      <w:r w:rsidRPr="009C5E2F">
        <w:rPr>
          <w:lang w:val="en-GB"/>
        </w:rPr>
        <w:t>pages.</w:t>
      </w:r>
      <w:r w:rsidRPr="009C5E2F">
        <w:rPr>
          <w:spacing w:val="-6"/>
          <w:lang w:val="en-GB"/>
        </w:rPr>
        <w:t xml:space="preserve"> </w:t>
      </w:r>
      <w:r w:rsidRPr="009C5E2F">
        <w:rPr>
          <w:lang w:val="en-GB"/>
        </w:rPr>
        <w:t>ISBN:</w:t>
      </w:r>
      <w:r w:rsidRPr="009C5E2F">
        <w:rPr>
          <w:spacing w:val="51"/>
          <w:lang w:val="en-GB"/>
        </w:rPr>
        <w:t xml:space="preserve"> </w:t>
      </w:r>
      <w:r w:rsidRPr="009C5E2F">
        <w:rPr>
          <w:lang w:val="en-GB"/>
        </w:rPr>
        <w:t>9780080474878.</w:t>
      </w:r>
    </w:p>
    <w:p w14:paraId="3856498F" w14:textId="77777777" w:rsidR="00D713DA" w:rsidRPr="009C5E2F" w:rsidRDefault="00034CF8" w:rsidP="00FF153F">
      <w:pPr>
        <w:pStyle w:val="ListParagraph"/>
        <w:numPr>
          <w:ilvl w:val="0"/>
          <w:numId w:val="1"/>
        </w:numPr>
        <w:tabs>
          <w:tab w:val="left" w:pos="820"/>
        </w:tabs>
        <w:spacing w:before="240" w:after="120" w:line="288" w:lineRule="auto"/>
        <w:ind w:right="137"/>
        <w:jc w:val="both"/>
        <w:rPr>
          <w:lang w:val="en-GB"/>
        </w:rPr>
      </w:pPr>
      <w:r w:rsidRPr="009C5E2F">
        <w:rPr>
          <w:rFonts w:ascii="Arial" w:hAnsi="Arial"/>
          <w:i/>
          <w:lang w:val="en-GB"/>
        </w:rPr>
        <w:t>Volume</w:t>
      </w:r>
      <w:r w:rsidRPr="009C5E2F">
        <w:rPr>
          <w:rFonts w:ascii="Arial" w:hAnsi="Arial"/>
          <w:i/>
          <w:spacing w:val="1"/>
          <w:lang w:val="en-GB"/>
        </w:rPr>
        <w:t xml:space="preserve"> </w:t>
      </w:r>
      <w:r w:rsidRPr="009C5E2F">
        <w:rPr>
          <w:rFonts w:ascii="Arial" w:hAnsi="Arial"/>
          <w:i/>
          <w:lang w:val="en-GB"/>
        </w:rPr>
        <w:t>22:</w:t>
      </w:r>
      <w:r w:rsidRPr="009C5E2F">
        <w:rPr>
          <w:rFonts w:ascii="Arial" w:hAnsi="Arial"/>
          <w:i/>
          <w:spacing w:val="1"/>
          <w:lang w:val="en-GB"/>
        </w:rPr>
        <w:t xml:space="preserve"> </w:t>
      </w:r>
      <w:hyperlink r:id="rId44">
        <w:r w:rsidR="00D713DA" w:rsidRPr="009C5E2F">
          <w:rPr>
            <w:rFonts w:ascii="Arial" w:hAnsi="Arial"/>
            <w:b/>
            <w:lang w:val="en-GB"/>
          </w:rPr>
          <w:t>Voices, identities, negotiations, and conflicts. Writing academic</w:t>
        </w:r>
      </w:hyperlink>
      <w:r w:rsidRPr="009C5E2F">
        <w:rPr>
          <w:rFonts w:ascii="Arial" w:hAnsi="Arial"/>
          <w:b/>
          <w:spacing w:val="1"/>
          <w:lang w:val="en-GB"/>
        </w:rPr>
        <w:t xml:space="preserve"> </w:t>
      </w:r>
      <w:hyperlink r:id="rId45">
        <w:r w:rsidR="00D713DA" w:rsidRPr="009C5E2F">
          <w:rPr>
            <w:rFonts w:ascii="Arial" w:hAnsi="Arial"/>
            <w:b/>
            <w:lang w:val="en-GB"/>
          </w:rPr>
          <w:t>English across cultures.</w:t>
        </w:r>
      </w:hyperlink>
      <w:r w:rsidRPr="009C5E2F">
        <w:rPr>
          <w:rFonts w:ascii="Arial" w:hAnsi="Arial"/>
          <w:b/>
          <w:lang w:val="en-GB"/>
        </w:rPr>
        <w:t xml:space="preserve"> </w:t>
      </w:r>
      <w:r w:rsidRPr="009C5E2F">
        <w:rPr>
          <w:lang w:val="en-GB"/>
        </w:rPr>
        <w:t xml:space="preserve">Edited by Phan Le Ha &amp; Bradley </w:t>
      </w:r>
      <w:proofErr w:type="spellStart"/>
      <w:r w:rsidRPr="009C5E2F">
        <w:rPr>
          <w:lang w:val="en-GB"/>
        </w:rPr>
        <w:t>Baurain</w:t>
      </w:r>
      <w:proofErr w:type="spellEnd"/>
      <w:r w:rsidRPr="009C5E2F">
        <w:rPr>
          <w:lang w:val="en-GB"/>
        </w:rPr>
        <w:t>. 233 pages.</w:t>
      </w:r>
      <w:r w:rsidRPr="009C5E2F">
        <w:rPr>
          <w:spacing w:val="1"/>
          <w:lang w:val="en-GB"/>
        </w:rPr>
        <w:t xml:space="preserve"> </w:t>
      </w:r>
      <w:r w:rsidRPr="009C5E2F">
        <w:rPr>
          <w:lang w:val="en-GB"/>
        </w:rPr>
        <w:t>ISBN:</w:t>
      </w:r>
      <w:r w:rsidRPr="009C5E2F">
        <w:rPr>
          <w:spacing w:val="-2"/>
          <w:lang w:val="en-GB"/>
        </w:rPr>
        <w:t xml:space="preserve"> </w:t>
      </w:r>
      <w:r w:rsidRPr="009C5E2F">
        <w:rPr>
          <w:lang w:val="en-GB"/>
        </w:rPr>
        <w:t>9780857247193.</w:t>
      </w:r>
    </w:p>
    <w:p w14:paraId="6150C8F7" w14:textId="77777777" w:rsidR="00D713DA" w:rsidRPr="009C5E2F" w:rsidRDefault="00034CF8" w:rsidP="00FF153F">
      <w:pPr>
        <w:pStyle w:val="ListParagraph"/>
        <w:numPr>
          <w:ilvl w:val="0"/>
          <w:numId w:val="1"/>
        </w:numPr>
        <w:tabs>
          <w:tab w:val="left" w:pos="820"/>
        </w:tabs>
        <w:spacing w:before="240" w:after="120" w:line="288" w:lineRule="auto"/>
        <w:ind w:right="145"/>
        <w:jc w:val="both"/>
        <w:rPr>
          <w:lang w:val="en-GB"/>
        </w:rPr>
      </w:pPr>
      <w:r w:rsidRPr="009C5E2F">
        <w:rPr>
          <w:rFonts w:ascii="Arial" w:hAnsi="Arial"/>
          <w:i/>
          <w:lang w:val="en-GB"/>
        </w:rPr>
        <w:t xml:space="preserve">Volume 23: </w:t>
      </w:r>
      <w:r w:rsidRPr="009C5E2F">
        <w:rPr>
          <w:rFonts w:ascii="Arial" w:hAnsi="Arial"/>
          <w:b/>
          <w:lang w:val="en-GB"/>
        </w:rPr>
        <w:t>Research on Writing Approaches in Mental Health</w:t>
      </w:r>
      <w:r w:rsidRPr="009C5E2F">
        <w:rPr>
          <w:lang w:val="en-GB"/>
        </w:rPr>
        <w:t>. Edited by Luciano</w:t>
      </w:r>
      <w:r w:rsidRPr="009C5E2F">
        <w:rPr>
          <w:spacing w:val="-59"/>
          <w:lang w:val="en-GB"/>
        </w:rPr>
        <w:t xml:space="preserve"> </w:t>
      </w:r>
      <w:proofErr w:type="spellStart"/>
      <w:r w:rsidRPr="009C5E2F">
        <w:rPr>
          <w:lang w:val="en-GB"/>
        </w:rPr>
        <w:t>l'Abato</w:t>
      </w:r>
      <w:proofErr w:type="spellEnd"/>
      <w:r w:rsidRPr="009C5E2F">
        <w:rPr>
          <w:spacing w:val="-3"/>
          <w:lang w:val="en-GB"/>
        </w:rPr>
        <w:t xml:space="preserve"> </w:t>
      </w:r>
      <w:r w:rsidRPr="009C5E2F">
        <w:rPr>
          <w:lang w:val="en-GB"/>
        </w:rPr>
        <w:t>&amp;</w:t>
      </w:r>
      <w:r w:rsidRPr="009C5E2F">
        <w:rPr>
          <w:spacing w:val="-2"/>
          <w:lang w:val="en-GB"/>
        </w:rPr>
        <w:t xml:space="preserve"> </w:t>
      </w:r>
      <w:r w:rsidRPr="009C5E2F">
        <w:rPr>
          <w:lang w:val="en-GB"/>
        </w:rPr>
        <w:t>Laura</w:t>
      </w:r>
      <w:r w:rsidRPr="009C5E2F">
        <w:rPr>
          <w:spacing w:val="-2"/>
          <w:lang w:val="en-GB"/>
        </w:rPr>
        <w:t xml:space="preserve"> </w:t>
      </w:r>
      <w:r w:rsidRPr="009C5E2F">
        <w:rPr>
          <w:lang w:val="en-GB"/>
        </w:rPr>
        <w:t>Sweeney.</w:t>
      </w:r>
      <w:r w:rsidRPr="009C5E2F">
        <w:rPr>
          <w:spacing w:val="-2"/>
          <w:lang w:val="en-GB"/>
        </w:rPr>
        <w:t xml:space="preserve"> </w:t>
      </w:r>
      <w:r w:rsidRPr="009C5E2F">
        <w:rPr>
          <w:lang w:val="en-GB"/>
        </w:rPr>
        <w:t>250</w:t>
      </w:r>
      <w:r w:rsidRPr="009C5E2F">
        <w:rPr>
          <w:spacing w:val="-3"/>
          <w:lang w:val="en-GB"/>
        </w:rPr>
        <w:t xml:space="preserve"> </w:t>
      </w:r>
      <w:r w:rsidRPr="009C5E2F">
        <w:rPr>
          <w:lang w:val="en-GB"/>
        </w:rPr>
        <w:t>pages,</w:t>
      </w:r>
      <w:r w:rsidRPr="009C5E2F">
        <w:rPr>
          <w:spacing w:val="-2"/>
          <w:lang w:val="en-GB"/>
        </w:rPr>
        <w:t xml:space="preserve"> </w:t>
      </w:r>
      <w:r w:rsidRPr="009C5E2F">
        <w:rPr>
          <w:lang w:val="en-GB"/>
        </w:rPr>
        <w:t>ISBN:</w:t>
      </w:r>
      <w:r w:rsidRPr="009C5E2F">
        <w:rPr>
          <w:spacing w:val="58"/>
          <w:lang w:val="en-GB"/>
        </w:rPr>
        <w:t xml:space="preserve"> </w:t>
      </w:r>
      <w:r w:rsidRPr="009C5E2F">
        <w:rPr>
          <w:lang w:val="en-GB"/>
        </w:rPr>
        <w:t>9780857249555.</w:t>
      </w:r>
    </w:p>
    <w:p w14:paraId="733A99A6" w14:textId="77777777" w:rsidR="00D713DA" w:rsidRPr="009C5E2F" w:rsidRDefault="00034CF8" w:rsidP="00FF153F">
      <w:pPr>
        <w:pStyle w:val="ListParagraph"/>
        <w:numPr>
          <w:ilvl w:val="0"/>
          <w:numId w:val="1"/>
        </w:numPr>
        <w:tabs>
          <w:tab w:val="left" w:pos="820"/>
        </w:tabs>
        <w:spacing w:before="240" w:after="120" w:line="288" w:lineRule="auto"/>
        <w:ind w:right="145"/>
        <w:jc w:val="both"/>
        <w:rPr>
          <w:lang w:val="en-GB"/>
        </w:rPr>
      </w:pPr>
      <w:r w:rsidRPr="009C5E2F">
        <w:rPr>
          <w:rFonts w:ascii="Arial" w:hAnsi="Arial"/>
          <w:i/>
          <w:lang w:val="en-GB"/>
        </w:rPr>
        <w:t>Volume</w:t>
      </w:r>
      <w:r w:rsidRPr="009C5E2F">
        <w:rPr>
          <w:rFonts w:ascii="Arial" w:hAnsi="Arial"/>
          <w:i/>
          <w:spacing w:val="-8"/>
          <w:lang w:val="en-GB"/>
        </w:rPr>
        <w:t xml:space="preserve"> </w:t>
      </w:r>
      <w:r w:rsidRPr="009C5E2F">
        <w:rPr>
          <w:rFonts w:ascii="Arial" w:hAnsi="Arial"/>
          <w:i/>
          <w:lang w:val="en-GB"/>
        </w:rPr>
        <w:t>24:</w:t>
      </w:r>
      <w:r w:rsidRPr="009C5E2F">
        <w:rPr>
          <w:rFonts w:ascii="Arial" w:hAnsi="Arial"/>
          <w:i/>
          <w:spacing w:val="-8"/>
          <w:lang w:val="en-GB"/>
        </w:rPr>
        <w:t xml:space="preserve"> </w:t>
      </w:r>
      <w:r w:rsidRPr="009C5E2F">
        <w:rPr>
          <w:rFonts w:ascii="Arial" w:hAnsi="Arial"/>
          <w:b/>
          <w:lang w:val="en-GB"/>
        </w:rPr>
        <w:t>University</w:t>
      </w:r>
      <w:r w:rsidRPr="009C5E2F">
        <w:rPr>
          <w:rFonts w:ascii="Arial" w:hAnsi="Arial"/>
          <w:b/>
          <w:spacing w:val="-8"/>
          <w:lang w:val="en-GB"/>
        </w:rPr>
        <w:t xml:space="preserve"> </w:t>
      </w:r>
      <w:r w:rsidRPr="009C5E2F">
        <w:rPr>
          <w:rFonts w:ascii="Arial" w:hAnsi="Arial"/>
          <w:b/>
          <w:lang w:val="en-GB"/>
        </w:rPr>
        <w:t>Writing</w:t>
      </w:r>
      <w:r w:rsidRPr="009C5E2F">
        <w:rPr>
          <w:rFonts w:ascii="Arial" w:hAnsi="Arial"/>
          <w:b/>
          <w:spacing w:val="-8"/>
          <w:lang w:val="en-GB"/>
        </w:rPr>
        <w:t xml:space="preserve"> </w:t>
      </w:r>
      <w:r w:rsidRPr="009C5E2F">
        <w:rPr>
          <w:rFonts w:ascii="Arial" w:hAnsi="Arial"/>
          <w:b/>
          <w:lang w:val="en-GB"/>
        </w:rPr>
        <w:t>Selves</w:t>
      </w:r>
      <w:r w:rsidRPr="009C5E2F">
        <w:rPr>
          <w:rFonts w:ascii="Arial" w:hAnsi="Arial"/>
          <w:b/>
          <w:spacing w:val="-8"/>
          <w:lang w:val="en-GB"/>
        </w:rPr>
        <w:t xml:space="preserve"> </w:t>
      </w:r>
      <w:r w:rsidRPr="009C5E2F">
        <w:rPr>
          <w:rFonts w:ascii="Arial" w:hAnsi="Arial"/>
          <w:b/>
          <w:lang w:val="en-GB"/>
        </w:rPr>
        <w:t>and</w:t>
      </w:r>
      <w:r w:rsidRPr="009C5E2F">
        <w:rPr>
          <w:rFonts w:ascii="Arial" w:hAnsi="Arial"/>
          <w:b/>
          <w:spacing w:val="-8"/>
          <w:lang w:val="en-GB"/>
        </w:rPr>
        <w:t xml:space="preserve"> </w:t>
      </w:r>
      <w:r w:rsidRPr="009C5E2F">
        <w:rPr>
          <w:rFonts w:ascii="Arial" w:hAnsi="Arial"/>
          <w:b/>
          <w:lang w:val="en-GB"/>
        </w:rPr>
        <w:t>Texts</w:t>
      </w:r>
      <w:r w:rsidRPr="009C5E2F">
        <w:rPr>
          <w:rFonts w:ascii="Arial" w:hAnsi="Arial"/>
          <w:b/>
          <w:spacing w:val="-8"/>
          <w:lang w:val="en-GB"/>
        </w:rPr>
        <w:t xml:space="preserve"> </w:t>
      </w:r>
      <w:r w:rsidRPr="009C5E2F">
        <w:rPr>
          <w:rFonts w:ascii="Arial" w:hAnsi="Arial"/>
          <w:b/>
          <w:lang w:val="en-GB"/>
        </w:rPr>
        <w:t>in</w:t>
      </w:r>
      <w:r w:rsidRPr="009C5E2F">
        <w:rPr>
          <w:rFonts w:ascii="Arial" w:hAnsi="Arial"/>
          <w:b/>
          <w:spacing w:val="-8"/>
          <w:lang w:val="en-GB"/>
        </w:rPr>
        <w:t xml:space="preserve"> </w:t>
      </w:r>
      <w:r w:rsidRPr="009C5E2F">
        <w:rPr>
          <w:rFonts w:ascii="Arial" w:hAnsi="Arial"/>
          <w:b/>
          <w:lang w:val="en-GB"/>
        </w:rPr>
        <w:t>Academic</w:t>
      </w:r>
      <w:r w:rsidRPr="009C5E2F">
        <w:rPr>
          <w:rFonts w:ascii="Arial" w:hAnsi="Arial"/>
          <w:b/>
          <w:spacing w:val="-8"/>
          <w:lang w:val="en-GB"/>
        </w:rPr>
        <w:t xml:space="preserve"> </w:t>
      </w:r>
      <w:r w:rsidRPr="009C5E2F">
        <w:rPr>
          <w:rFonts w:ascii="Arial" w:hAnsi="Arial"/>
          <w:b/>
          <w:lang w:val="en-GB"/>
        </w:rPr>
        <w:t>Societies</w:t>
      </w:r>
      <w:r w:rsidRPr="009C5E2F">
        <w:rPr>
          <w:lang w:val="en-GB"/>
        </w:rPr>
        <w:t>.</w:t>
      </w:r>
      <w:r w:rsidRPr="009C5E2F">
        <w:rPr>
          <w:spacing w:val="-8"/>
          <w:lang w:val="en-GB"/>
        </w:rPr>
        <w:t xml:space="preserve"> </w:t>
      </w:r>
      <w:r w:rsidRPr="009C5E2F">
        <w:rPr>
          <w:lang w:val="en-GB"/>
        </w:rPr>
        <w:t>Edited</w:t>
      </w:r>
      <w:r w:rsidRPr="009C5E2F">
        <w:rPr>
          <w:spacing w:val="-8"/>
          <w:lang w:val="en-GB"/>
        </w:rPr>
        <w:t xml:space="preserve"> </w:t>
      </w:r>
      <w:r w:rsidRPr="009C5E2F">
        <w:rPr>
          <w:lang w:val="en-GB"/>
        </w:rPr>
        <w:t>by</w:t>
      </w:r>
      <w:r w:rsidRPr="009C5E2F">
        <w:rPr>
          <w:spacing w:val="-59"/>
          <w:lang w:val="en-GB"/>
        </w:rPr>
        <w:t xml:space="preserve"> </w:t>
      </w:r>
      <w:r w:rsidRPr="009C5E2F">
        <w:rPr>
          <w:lang w:val="en-GB"/>
        </w:rPr>
        <w:t>Montserat</w:t>
      </w:r>
      <w:r w:rsidRPr="009C5E2F">
        <w:rPr>
          <w:spacing w:val="-4"/>
          <w:lang w:val="en-GB"/>
        </w:rPr>
        <w:t xml:space="preserve"> </w:t>
      </w:r>
      <w:r w:rsidRPr="009C5E2F">
        <w:rPr>
          <w:lang w:val="en-GB"/>
        </w:rPr>
        <w:t>Castello</w:t>
      </w:r>
      <w:r w:rsidRPr="009C5E2F">
        <w:rPr>
          <w:spacing w:val="-4"/>
          <w:lang w:val="en-GB"/>
        </w:rPr>
        <w:t xml:space="preserve"> </w:t>
      </w:r>
      <w:r w:rsidRPr="009C5E2F">
        <w:rPr>
          <w:lang w:val="en-GB"/>
        </w:rPr>
        <w:t>&amp;</w:t>
      </w:r>
      <w:r w:rsidRPr="009C5E2F">
        <w:rPr>
          <w:spacing w:val="-4"/>
          <w:lang w:val="en-GB"/>
        </w:rPr>
        <w:t xml:space="preserve"> </w:t>
      </w:r>
      <w:r w:rsidRPr="009C5E2F">
        <w:rPr>
          <w:lang w:val="en-GB"/>
        </w:rPr>
        <w:t>Christiane</w:t>
      </w:r>
      <w:r w:rsidRPr="009C5E2F">
        <w:rPr>
          <w:spacing w:val="-3"/>
          <w:lang w:val="en-GB"/>
        </w:rPr>
        <w:t xml:space="preserve"> </w:t>
      </w:r>
      <w:r w:rsidRPr="009C5E2F">
        <w:rPr>
          <w:lang w:val="en-GB"/>
        </w:rPr>
        <w:t>Donahue.</w:t>
      </w:r>
      <w:r w:rsidRPr="009C5E2F">
        <w:rPr>
          <w:spacing w:val="-4"/>
          <w:lang w:val="en-GB"/>
        </w:rPr>
        <w:t xml:space="preserve"> </w:t>
      </w:r>
      <w:r w:rsidRPr="009C5E2F">
        <w:rPr>
          <w:lang w:val="en-GB"/>
        </w:rPr>
        <w:t>250</w:t>
      </w:r>
      <w:r w:rsidRPr="009C5E2F">
        <w:rPr>
          <w:spacing w:val="-4"/>
          <w:lang w:val="en-GB"/>
        </w:rPr>
        <w:t xml:space="preserve"> </w:t>
      </w:r>
      <w:r w:rsidRPr="009C5E2F">
        <w:rPr>
          <w:lang w:val="en-GB"/>
        </w:rPr>
        <w:t>pages.</w:t>
      </w:r>
      <w:r w:rsidRPr="009C5E2F">
        <w:rPr>
          <w:spacing w:val="-3"/>
          <w:lang w:val="en-GB"/>
        </w:rPr>
        <w:t xml:space="preserve"> </w:t>
      </w:r>
      <w:r w:rsidRPr="009C5E2F">
        <w:rPr>
          <w:lang w:val="en-GB"/>
        </w:rPr>
        <w:t>ISBN:</w:t>
      </w:r>
      <w:r w:rsidRPr="009C5E2F">
        <w:rPr>
          <w:spacing w:val="-4"/>
          <w:lang w:val="en-GB"/>
        </w:rPr>
        <w:t xml:space="preserve"> </w:t>
      </w:r>
      <w:r w:rsidRPr="009C5E2F">
        <w:rPr>
          <w:lang w:val="en-GB"/>
        </w:rPr>
        <w:t>9781780523866.</w:t>
      </w:r>
    </w:p>
    <w:p w14:paraId="2A25610E" w14:textId="77777777" w:rsidR="00D713DA" w:rsidRPr="009C5E2F" w:rsidRDefault="00034CF8" w:rsidP="00FF153F">
      <w:pPr>
        <w:pStyle w:val="ListParagraph"/>
        <w:numPr>
          <w:ilvl w:val="0"/>
          <w:numId w:val="1"/>
        </w:numPr>
        <w:tabs>
          <w:tab w:val="left" w:pos="820"/>
        </w:tabs>
        <w:spacing w:before="240" w:after="120" w:line="288" w:lineRule="auto"/>
        <w:ind w:right="138"/>
        <w:jc w:val="both"/>
        <w:rPr>
          <w:lang w:val="en-GB"/>
        </w:rPr>
      </w:pPr>
      <w:r w:rsidRPr="009C5E2F">
        <w:rPr>
          <w:rFonts w:ascii="Arial" w:hAnsi="Arial"/>
          <w:i/>
          <w:lang w:val="en-GB"/>
        </w:rPr>
        <w:t xml:space="preserve">Volume 25: </w:t>
      </w:r>
      <w:r w:rsidRPr="009C5E2F">
        <w:rPr>
          <w:rFonts w:ascii="Arial" w:hAnsi="Arial"/>
          <w:b/>
          <w:lang w:val="en-GB"/>
        </w:rPr>
        <w:t>Learning to Write Effectively Current Trends in European Research</w:t>
      </w:r>
      <w:r w:rsidRPr="009C5E2F">
        <w:rPr>
          <w:lang w:val="en-GB"/>
        </w:rPr>
        <w:t>.</w:t>
      </w:r>
      <w:r w:rsidRPr="009C5E2F">
        <w:rPr>
          <w:spacing w:val="1"/>
          <w:lang w:val="en-GB"/>
        </w:rPr>
        <w:t xml:space="preserve"> </w:t>
      </w:r>
      <w:r w:rsidRPr="009C5E2F">
        <w:rPr>
          <w:lang w:val="en-GB"/>
        </w:rPr>
        <w:t>Edited</w:t>
      </w:r>
      <w:r w:rsidRPr="009C5E2F">
        <w:rPr>
          <w:spacing w:val="-3"/>
          <w:lang w:val="en-GB"/>
        </w:rPr>
        <w:t xml:space="preserve"> </w:t>
      </w:r>
      <w:r w:rsidRPr="009C5E2F">
        <w:rPr>
          <w:lang w:val="en-GB"/>
        </w:rPr>
        <w:t>by</w:t>
      </w:r>
      <w:r w:rsidRPr="009C5E2F">
        <w:rPr>
          <w:spacing w:val="-2"/>
          <w:lang w:val="en-GB"/>
        </w:rPr>
        <w:t xml:space="preserve"> </w:t>
      </w:r>
      <w:r w:rsidRPr="009C5E2F">
        <w:rPr>
          <w:lang w:val="en-GB"/>
        </w:rPr>
        <w:t>Mark</w:t>
      </w:r>
      <w:r w:rsidRPr="009C5E2F">
        <w:rPr>
          <w:spacing w:val="-7"/>
          <w:lang w:val="en-GB"/>
        </w:rPr>
        <w:t xml:space="preserve"> </w:t>
      </w:r>
      <w:r w:rsidRPr="009C5E2F">
        <w:rPr>
          <w:lang w:val="en-GB"/>
        </w:rPr>
        <w:t>Torrance.</w:t>
      </w:r>
      <w:r w:rsidRPr="009C5E2F">
        <w:rPr>
          <w:spacing w:val="-2"/>
          <w:lang w:val="en-GB"/>
        </w:rPr>
        <w:t xml:space="preserve"> </w:t>
      </w:r>
      <w:r w:rsidRPr="009C5E2F">
        <w:rPr>
          <w:lang w:val="en-GB"/>
        </w:rPr>
        <w:t>431</w:t>
      </w:r>
      <w:r w:rsidRPr="009C5E2F">
        <w:rPr>
          <w:spacing w:val="-2"/>
          <w:lang w:val="en-GB"/>
        </w:rPr>
        <w:t xml:space="preserve"> </w:t>
      </w:r>
      <w:r w:rsidRPr="009C5E2F">
        <w:rPr>
          <w:lang w:val="en-GB"/>
        </w:rPr>
        <w:t>pages.</w:t>
      </w:r>
      <w:r w:rsidRPr="009C5E2F">
        <w:rPr>
          <w:spacing w:val="-3"/>
          <w:lang w:val="en-GB"/>
        </w:rPr>
        <w:t xml:space="preserve"> </w:t>
      </w:r>
      <w:r w:rsidRPr="009C5E2F">
        <w:rPr>
          <w:lang w:val="en-GB"/>
        </w:rPr>
        <w:t>ISBN:</w:t>
      </w:r>
      <w:r w:rsidRPr="009C5E2F">
        <w:rPr>
          <w:spacing w:val="-2"/>
          <w:lang w:val="en-GB"/>
        </w:rPr>
        <w:t xml:space="preserve"> </w:t>
      </w:r>
      <w:r w:rsidRPr="009C5E2F">
        <w:rPr>
          <w:lang w:val="en-GB"/>
        </w:rPr>
        <w:t>9781780529288.</w:t>
      </w:r>
    </w:p>
    <w:p w14:paraId="7709115A" w14:textId="77777777" w:rsidR="00D713DA" w:rsidRPr="009C5E2F" w:rsidRDefault="00034CF8" w:rsidP="00FF153F">
      <w:pPr>
        <w:pStyle w:val="ListParagraph"/>
        <w:numPr>
          <w:ilvl w:val="0"/>
          <w:numId w:val="1"/>
        </w:numPr>
        <w:tabs>
          <w:tab w:val="left" w:pos="820"/>
        </w:tabs>
        <w:spacing w:before="240" w:after="120" w:line="288" w:lineRule="auto"/>
        <w:ind w:right="138"/>
        <w:jc w:val="both"/>
        <w:rPr>
          <w:lang w:val="en-GB"/>
        </w:rPr>
      </w:pPr>
      <w:r w:rsidRPr="009C5E2F">
        <w:rPr>
          <w:rFonts w:ascii="Arial" w:hAnsi="Arial"/>
          <w:i/>
          <w:lang w:val="en-GB"/>
        </w:rPr>
        <w:t>Volume</w:t>
      </w:r>
      <w:r w:rsidRPr="009C5E2F">
        <w:rPr>
          <w:rFonts w:ascii="Arial" w:hAnsi="Arial"/>
          <w:i/>
          <w:spacing w:val="1"/>
          <w:lang w:val="en-GB"/>
        </w:rPr>
        <w:t xml:space="preserve"> </w:t>
      </w:r>
      <w:r w:rsidRPr="009C5E2F">
        <w:rPr>
          <w:rFonts w:ascii="Arial" w:hAnsi="Arial"/>
          <w:i/>
          <w:lang w:val="en-GB"/>
        </w:rPr>
        <w:t>26:</w:t>
      </w:r>
      <w:r w:rsidRPr="009C5E2F">
        <w:rPr>
          <w:rFonts w:ascii="Arial" w:hAnsi="Arial"/>
          <w:i/>
          <w:spacing w:val="1"/>
          <w:lang w:val="en-GB"/>
        </w:rPr>
        <w:t xml:space="preserve"> </w:t>
      </w:r>
      <w:hyperlink r:id="rId46">
        <w:r w:rsidR="00D713DA" w:rsidRPr="009C5E2F">
          <w:rPr>
            <w:rFonts w:ascii="Arial" w:hAnsi="Arial"/>
            <w:b/>
            <w:lang w:val="en-GB"/>
          </w:rPr>
          <w:t>Service-Learning</w:t>
        </w:r>
        <w:r w:rsidR="00D713DA" w:rsidRPr="009C5E2F">
          <w:rPr>
            <w:rFonts w:ascii="Arial" w:hAnsi="Arial"/>
            <w:b/>
            <w:spacing w:val="1"/>
            <w:lang w:val="en-GB"/>
          </w:rPr>
          <w:t xml:space="preserve"> </w:t>
        </w:r>
        <w:r w:rsidR="00D713DA" w:rsidRPr="009C5E2F">
          <w:rPr>
            <w:rFonts w:ascii="Arial" w:hAnsi="Arial"/>
            <w:b/>
            <w:lang w:val="en-GB"/>
          </w:rPr>
          <w:t>and</w:t>
        </w:r>
        <w:r w:rsidR="00D713DA" w:rsidRPr="009C5E2F">
          <w:rPr>
            <w:rFonts w:ascii="Arial" w:hAnsi="Arial"/>
            <w:b/>
            <w:spacing w:val="1"/>
            <w:lang w:val="en-GB"/>
          </w:rPr>
          <w:t xml:space="preserve"> </w:t>
        </w:r>
        <w:r w:rsidR="00D713DA" w:rsidRPr="009C5E2F">
          <w:rPr>
            <w:rFonts w:ascii="Arial" w:hAnsi="Arial"/>
            <w:b/>
            <w:lang w:val="en-GB"/>
          </w:rPr>
          <w:t>Writing:</w:t>
        </w:r>
        <w:r w:rsidR="00D713DA" w:rsidRPr="009C5E2F">
          <w:rPr>
            <w:rFonts w:ascii="Arial" w:hAnsi="Arial"/>
            <w:b/>
            <w:spacing w:val="1"/>
            <w:lang w:val="en-GB"/>
          </w:rPr>
          <w:t xml:space="preserve"> </w:t>
        </w:r>
        <w:r w:rsidR="00D713DA" w:rsidRPr="009C5E2F">
          <w:rPr>
            <w:rFonts w:ascii="Arial" w:hAnsi="Arial"/>
            <w:b/>
            <w:lang w:val="en-GB"/>
          </w:rPr>
          <w:t>Paving the Way for Literacy(</w:t>
        </w:r>
        <w:proofErr w:type="spellStart"/>
        <w:r w:rsidR="00D713DA" w:rsidRPr="009C5E2F">
          <w:rPr>
            <w:rFonts w:ascii="Arial" w:hAnsi="Arial"/>
            <w:b/>
            <w:lang w:val="en-GB"/>
          </w:rPr>
          <w:t>ies</w:t>
        </w:r>
        <w:proofErr w:type="spellEnd"/>
        <w:r w:rsidR="00D713DA" w:rsidRPr="009C5E2F">
          <w:rPr>
            <w:rFonts w:ascii="Arial" w:hAnsi="Arial"/>
            <w:b/>
            <w:lang w:val="en-GB"/>
          </w:rPr>
          <w:t>)</w:t>
        </w:r>
      </w:hyperlink>
      <w:r w:rsidRPr="009C5E2F">
        <w:rPr>
          <w:rFonts w:ascii="Arial" w:hAnsi="Arial"/>
          <w:b/>
          <w:spacing w:val="1"/>
          <w:lang w:val="en-GB"/>
        </w:rPr>
        <w:t xml:space="preserve"> </w:t>
      </w:r>
      <w:hyperlink r:id="rId47">
        <w:r w:rsidR="00D713DA" w:rsidRPr="009C5E2F">
          <w:rPr>
            <w:rFonts w:ascii="Arial" w:hAnsi="Arial"/>
            <w:b/>
            <w:lang w:val="en-GB"/>
          </w:rPr>
          <w:t>through Community Engagement</w:t>
        </w:r>
      </w:hyperlink>
      <w:r w:rsidRPr="009C5E2F">
        <w:rPr>
          <w:rFonts w:ascii="Arial" w:hAnsi="Arial"/>
          <w:b/>
          <w:lang w:val="en-GB"/>
        </w:rPr>
        <w:t xml:space="preserve">. </w:t>
      </w:r>
      <w:r w:rsidRPr="009C5E2F">
        <w:rPr>
          <w:lang w:val="en-GB"/>
        </w:rPr>
        <w:t>Edited by Isabel Baca. 304 pages. ISBN13:</w:t>
      </w:r>
      <w:r w:rsidRPr="009C5E2F">
        <w:rPr>
          <w:spacing w:val="1"/>
          <w:lang w:val="en-GB"/>
        </w:rPr>
        <w:t xml:space="preserve"> </w:t>
      </w:r>
      <w:r w:rsidRPr="009C5E2F">
        <w:rPr>
          <w:lang w:val="en-GB"/>
        </w:rPr>
        <w:t>9781781902653.</w:t>
      </w:r>
    </w:p>
    <w:p w14:paraId="31EB9D89" w14:textId="77777777" w:rsidR="00D713DA" w:rsidRPr="009C5E2F" w:rsidRDefault="00034CF8" w:rsidP="00FF153F">
      <w:pPr>
        <w:pStyle w:val="ListParagraph"/>
        <w:numPr>
          <w:ilvl w:val="0"/>
          <w:numId w:val="1"/>
        </w:numPr>
        <w:tabs>
          <w:tab w:val="left" w:pos="820"/>
        </w:tabs>
        <w:spacing w:before="240" w:after="120" w:line="288" w:lineRule="auto"/>
        <w:ind w:right="134"/>
        <w:jc w:val="both"/>
        <w:rPr>
          <w:lang w:val="en-GB"/>
        </w:rPr>
      </w:pPr>
      <w:r w:rsidRPr="009C5E2F">
        <w:rPr>
          <w:rFonts w:ascii="Arial" w:hAnsi="Arial"/>
          <w:i/>
          <w:lang w:val="en-GB"/>
        </w:rPr>
        <w:t xml:space="preserve">Volume 27: </w:t>
      </w:r>
      <w:hyperlink r:id="rId48">
        <w:r w:rsidR="00D713DA" w:rsidRPr="009C5E2F">
          <w:rPr>
            <w:rFonts w:ascii="Arial" w:hAnsi="Arial"/>
            <w:b/>
            <w:lang w:val="en-GB"/>
          </w:rPr>
          <w:t>Measuring Writing: Recent Insights into Theory, Methodology and</w:t>
        </w:r>
      </w:hyperlink>
      <w:r w:rsidRPr="009C5E2F">
        <w:rPr>
          <w:rFonts w:ascii="Arial" w:hAnsi="Arial"/>
          <w:b/>
          <w:spacing w:val="1"/>
          <w:lang w:val="en-GB"/>
        </w:rPr>
        <w:t xml:space="preserve"> </w:t>
      </w:r>
      <w:hyperlink r:id="rId49">
        <w:r w:rsidR="00D713DA" w:rsidRPr="009C5E2F">
          <w:rPr>
            <w:rFonts w:ascii="Arial" w:hAnsi="Arial"/>
            <w:b/>
            <w:lang w:val="en-GB"/>
          </w:rPr>
          <w:t>Practice</w:t>
        </w:r>
      </w:hyperlink>
      <w:r w:rsidRPr="009C5E2F">
        <w:rPr>
          <w:rFonts w:ascii="Arial" w:hAnsi="Arial"/>
          <w:b/>
          <w:lang w:val="en-GB"/>
        </w:rPr>
        <w:t xml:space="preserve">. </w:t>
      </w:r>
      <w:r w:rsidRPr="009C5E2F">
        <w:rPr>
          <w:lang w:val="en-GB"/>
        </w:rPr>
        <w:t>Edited by Elke van Steendam, Marion Tillema, Gert Rijlaarsdam &amp; Huub</w:t>
      </w:r>
      <w:r w:rsidRPr="009C5E2F">
        <w:rPr>
          <w:spacing w:val="1"/>
          <w:lang w:val="en-GB"/>
        </w:rPr>
        <w:t xml:space="preserve"> </w:t>
      </w:r>
      <w:r w:rsidRPr="009C5E2F">
        <w:rPr>
          <w:lang w:val="en-GB"/>
        </w:rPr>
        <w:t>van</w:t>
      </w:r>
      <w:r w:rsidRPr="009C5E2F">
        <w:rPr>
          <w:spacing w:val="-2"/>
          <w:lang w:val="en-GB"/>
        </w:rPr>
        <w:t xml:space="preserve"> </w:t>
      </w:r>
      <w:r w:rsidRPr="009C5E2F">
        <w:rPr>
          <w:lang w:val="en-GB"/>
        </w:rPr>
        <w:t>den</w:t>
      </w:r>
      <w:r w:rsidRPr="009C5E2F">
        <w:rPr>
          <w:spacing w:val="-2"/>
          <w:lang w:val="en-GB"/>
        </w:rPr>
        <w:t xml:space="preserve"> </w:t>
      </w:r>
      <w:r w:rsidRPr="009C5E2F">
        <w:rPr>
          <w:lang w:val="en-GB"/>
        </w:rPr>
        <w:t>Bergh.</w:t>
      </w:r>
      <w:r w:rsidRPr="009C5E2F">
        <w:rPr>
          <w:spacing w:val="-1"/>
          <w:lang w:val="en-GB"/>
        </w:rPr>
        <w:t xml:space="preserve"> </w:t>
      </w:r>
      <w:r w:rsidRPr="009C5E2F">
        <w:rPr>
          <w:lang w:val="en-GB"/>
        </w:rPr>
        <w:t>258</w:t>
      </w:r>
      <w:r w:rsidRPr="009C5E2F">
        <w:rPr>
          <w:spacing w:val="-2"/>
          <w:lang w:val="en-GB"/>
        </w:rPr>
        <w:t xml:space="preserve"> </w:t>
      </w:r>
      <w:r w:rsidRPr="009C5E2F">
        <w:rPr>
          <w:lang w:val="en-GB"/>
        </w:rPr>
        <w:t>pages.</w:t>
      </w:r>
      <w:r w:rsidRPr="009C5E2F">
        <w:rPr>
          <w:spacing w:val="-1"/>
          <w:lang w:val="en-GB"/>
        </w:rPr>
        <w:t xml:space="preserve"> </w:t>
      </w:r>
      <w:r w:rsidRPr="009C5E2F">
        <w:rPr>
          <w:lang w:val="en-GB"/>
        </w:rPr>
        <w:t>ISBN:</w:t>
      </w:r>
      <w:r w:rsidRPr="009C5E2F">
        <w:rPr>
          <w:spacing w:val="-2"/>
          <w:lang w:val="en-GB"/>
        </w:rPr>
        <w:t xml:space="preserve"> </w:t>
      </w:r>
      <w:r w:rsidRPr="009C5E2F">
        <w:rPr>
          <w:lang w:val="en-GB"/>
        </w:rPr>
        <w:t>9781781902677.</w:t>
      </w:r>
    </w:p>
    <w:p w14:paraId="370763B7" w14:textId="77777777" w:rsidR="00D713DA" w:rsidRPr="009C5E2F" w:rsidRDefault="00034CF8" w:rsidP="00FF153F">
      <w:pPr>
        <w:pStyle w:val="ListParagraph"/>
        <w:numPr>
          <w:ilvl w:val="0"/>
          <w:numId w:val="1"/>
        </w:numPr>
        <w:tabs>
          <w:tab w:val="left" w:pos="820"/>
        </w:tabs>
        <w:spacing w:before="240" w:after="120" w:line="288" w:lineRule="auto"/>
        <w:ind w:right="134"/>
        <w:jc w:val="both"/>
        <w:rPr>
          <w:lang w:val="en-GB"/>
        </w:rPr>
      </w:pPr>
      <w:r w:rsidRPr="009C5E2F">
        <w:rPr>
          <w:rFonts w:ascii="Arial" w:hAnsi="Arial"/>
          <w:i/>
          <w:lang w:val="en-GB"/>
        </w:rPr>
        <w:t xml:space="preserve">Volume 28: </w:t>
      </w:r>
      <w:hyperlink r:id="rId50">
        <w:r w:rsidR="00D713DA" w:rsidRPr="009C5E2F">
          <w:rPr>
            <w:rFonts w:ascii="Arial" w:hAnsi="Arial"/>
            <w:b/>
            <w:lang w:val="en-GB"/>
          </w:rPr>
          <w:t>Writing as a Learning Activity</w:t>
        </w:r>
      </w:hyperlink>
      <w:r w:rsidRPr="009C5E2F">
        <w:rPr>
          <w:lang w:val="en-GB"/>
        </w:rPr>
        <w:t xml:space="preserve">. Edited by Perry D. Klein, Pietro </w:t>
      </w:r>
      <w:proofErr w:type="spellStart"/>
      <w:r w:rsidRPr="009C5E2F">
        <w:rPr>
          <w:lang w:val="en-GB"/>
        </w:rPr>
        <w:t>Boscol</w:t>
      </w:r>
      <w:proofErr w:type="spellEnd"/>
      <w:r w:rsidRPr="009C5E2F">
        <w:rPr>
          <w:lang w:val="en-GB"/>
        </w:rPr>
        <w:t>,</w:t>
      </w:r>
      <w:r w:rsidRPr="009C5E2F">
        <w:rPr>
          <w:spacing w:val="1"/>
          <w:lang w:val="en-GB"/>
        </w:rPr>
        <w:t xml:space="preserve"> </w:t>
      </w:r>
      <w:r w:rsidRPr="009C5E2F">
        <w:rPr>
          <w:lang w:val="en-GB"/>
        </w:rPr>
        <w:t>Lori</w:t>
      </w:r>
      <w:r w:rsidRPr="009C5E2F">
        <w:rPr>
          <w:spacing w:val="1"/>
          <w:lang w:val="en-GB"/>
        </w:rPr>
        <w:t xml:space="preserve"> </w:t>
      </w:r>
      <w:r w:rsidRPr="009C5E2F">
        <w:rPr>
          <w:lang w:val="en-GB"/>
        </w:rPr>
        <w:t>C.</w:t>
      </w:r>
      <w:r w:rsidRPr="009C5E2F">
        <w:rPr>
          <w:spacing w:val="1"/>
          <w:lang w:val="en-GB"/>
        </w:rPr>
        <w:t xml:space="preserve"> </w:t>
      </w:r>
      <w:r w:rsidRPr="009C5E2F">
        <w:rPr>
          <w:lang w:val="en-GB"/>
        </w:rPr>
        <w:t>Kirkpatrick,</w:t>
      </w:r>
      <w:r w:rsidRPr="009C5E2F">
        <w:rPr>
          <w:spacing w:val="1"/>
          <w:lang w:val="en-GB"/>
        </w:rPr>
        <w:t xml:space="preserve"> </w:t>
      </w:r>
      <w:r w:rsidRPr="009C5E2F">
        <w:rPr>
          <w:lang w:val="en-GB"/>
        </w:rPr>
        <w:t>&amp;</w:t>
      </w:r>
      <w:r w:rsidRPr="009C5E2F">
        <w:rPr>
          <w:spacing w:val="1"/>
          <w:lang w:val="en-GB"/>
        </w:rPr>
        <w:t xml:space="preserve"> </w:t>
      </w:r>
      <w:r w:rsidRPr="009C5E2F">
        <w:rPr>
          <w:lang w:val="en-GB"/>
        </w:rPr>
        <w:t>Carmen</w:t>
      </w:r>
      <w:r w:rsidRPr="009C5E2F">
        <w:rPr>
          <w:spacing w:val="1"/>
          <w:lang w:val="en-GB"/>
        </w:rPr>
        <w:t xml:space="preserve"> </w:t>
      </w:r>
      <w:r w:rsidRPr="009C5E2F">
        <w:rPr>
          <w:lang w:val="en-GB"/>
        </w:rPr>
        <w:t>Gelati,</w:t>
      </w:r>
      <w:r w:rsidRPr="009C5E2F">
        <w:rPr>
          <w:spacing w:val="1"/>
          <w:lang w:val="en-GB"/>
        </w:rPr>
        <w:t xml:space="preserve"> </w:t>
      </w:r>
      <w:r w:rsidRPr="009C5E2F">
        <w:rPr>
          <w:lang w:val="en-GB"/>
        </w:rPr>
        <w:t>ISBN:</w:t>
      </w:r>
      <w:r w:rsidRPr="009C5E2F">
        <w:rPr>
          <w:spacing w:val="1"/>
          <w:lang w:val="en-GB"/>
        </w:rPr>
        <w:t xml:space="preserve"> </w:t>
      </w:r>
      <w:r w:rsidRPr="009C5E2F">
        <w:rPr>
          <w:lang w:val="en-GB"/>
        </w:rPr>
        <w:t>9789004259676,</w:t>
      </w:r>
      <w:r w:rsidRPr="009C5E2F">
        <w:rPr>
          <w:spacing w:val="1"/>
          <w:lang w:val="en-GB"/>
        </w:rPr>
        <w:t xml:space="preserve"> </w:t>
      </w:r>
      <w:r w:rsidRPr="009C5E2F">
        <w:rPr>
          <w:lang w:val="en-GB"/>
        </w:rPr>
        <w:t>E-SBN:</w:t>
      </w:r>
      <w:r w:rsidRPr="009C5E2F">
        <w:rPr>
          <w:spacing w:val="1"/>
          <w:lang w:val="en-GB"/>
        </w:rPr>
        <w:t xml:space="preserve"> </w:t>
      </w:r>
      <w:r w:rsidRPr="009C5E2F">
        <w:rPr>
          <w:lang w:val="en-GB"/>
        </w:rPr>
        <w:t>9789004265011,</w:t>
      </w:r>
      <w:r w:rsidRPr="009C5E2F">
        <w:rPr>
          <w:spacing w:val="-2"/>
          <w:lang w:val="en-GB"/>
        </w:rPr>
        <w:t xml:space="preserve"> </w:t>
      </w:r>
      <w:r w:rsidRPr="009C5E2F">
        <w:rPr>
          <w:lang w:val="en-GB"/>
        </w:rPr>
        <w:t>2014,</w:t>
      </w:r>
      <w:r w:rsidRPr="009C5E2F">
        <w:rPr>
          <w:spacing w:val="-2"/>
          <w:lang w:val="en-GB"/>
        </w:rPr>
        <w:t xml:space="preserve"> </w:t>
      </w:r>
      <w:r w:rsidRPr="009C5E2F">
        <w:rPr>
          <w:lang w:val="en-GB"/>
        </w:rPr>
        <w:t>388</w:t>
      </w:r>
      <w:r w:rsidRPr="009C5E2F">
        <w:rPr>
          <w:spacing w:val="-2"/>
          <w:lang w:val="en-GB"/>
        </w:rPr>
        <w:t xml:space="preserve"> </w:t>
      </w:r>
      <w:r w:rsidRPr="009C5E2F">
        <w:rPr>
          <w:lang w:val="en-GB"/>
        </w:rPr>
        <w:t>pages,</w:t>
      </w:r>
      <w:r w:rsidRPr="009C5E2F">
        <w:rPr>
          <w:spacing w:val="-2"/>
          <w:lang w:val="en-GB"/>
        </w:rPr>
        <w:t xml:space="preserve"> </w:t>
      </w:r>
      <w:r w:rsidRPr="009C5E2F">
        <w:rPr>
          <w:lang w:val="en-GB"/>
        </w:rPr>
        <w:t>Hardcover.</w:t>
      </w:r>
    </w:p>
    <w:p w14:paraId="3189403E" w14:textId="77777777" w:rsidR="00D713DA" w:rsidRPr="009C5E2F" w:rsidRDefault="00034CF8" w:rsidP="00FF153F">
      <w:pPr>
        <w:pStyle w:val="ListParagraph"/>
        <w:numPr>
          <w:ilvl w:val="0"/>
          <w:numId w:val="1"/>
        </w:numPr>
        <w:tabs>
          <w:tab w:val="left" w:pos="820"/>
        </w:tabs>
        <w:spacing w:before="240" w:after="120" w:line="288" w:lineRule="auto"/>
        <w:ind w:right="132"/>
        <w:jc w:val="both"/>
        <w:rPr>
          <w:lang w:val="en-GB"/>
        </w:rPr>
      </w:pPr>
      <w:r w:rsidRPr="009C5E2F">
        <w:rPr>
          <w:rFonts w:ascii="Arial" w:hAnsi="Arial"/>
          <w:i/>
          <w:lang w:val="en-GB"/>
        </w:rPr>
        <w:t xml:space="preserve">Volume 29: </w:t>
      </w:r>
      <w:hyperlink r:id="rId51">
        <w:r w:rsidR="00D713DA" w:rsidRPr="009C5E2F">
          <w:rPr>
            <w:rFonts w:ascii="Arial" w:hAnsi="Arial"/>
            <w:b/>
            <w:lang w:val="en-GB"/>
          </w:rPr>
          <w:t>Learning and Teaching Writing Online</w:t>
        </w:r>
      </w:hyperlink>
      <w:r w:rsidRPr="009C5E2F">
        <w:rPr>
          <w:lang w:val="en-GB"/>
        </w:rPr>
        <w:t>. Edited by Mary Deane, and</w:t>
      </w:r>
      <w:r w:rsidRPr="009C5E2F">
        <w:rPr>
          <w:spacing w:val="1"/>
          <w:lang w:val="en-GB"/>
        </w:rPr>
        <w:t xml:space="preserve"> </w:t>
      </w:r>
      <w:r w:rsidRPr="009C5E2F">
        <w:rPr>
          <w:lang w:val="en-GB"/>
        </w:rPr>
        <w:t>Teresa</w:t>
      </w:r>
      <w:r w:rsidRPr="009C5E2F">
        <w:rPr>
          <w:spacing w:val="-11"/>
          <w:lang w:val="en-GB"/>
        </w:rPr>
        <w:t xml:space="preserve"> </w:t>
      </w:r>
      <w:r w:rsidRPr="009C5E2F">
        <w:rPr>
          <w:lang w:val="en-GB"/>
        </w:rPr>
        <w:t>Guasch,</w:t>
      </w:r>
      <w:r w:rsidRPr="009C5E2F">
        <w:rPr>
          <w:spacing w:val="-11"/>
          <w:lang w:val="en-GB"/>
        </w:rPr>
        <w:t xml:space="preserve"> </w:t>
      </w:r>
      <w:r w:rsidRPr="009C5E2F">
        <w:rPr>
          <w:lang w:val="en-GB"/>
        </w:rPr>
        <w:t>ISBN:</w:t>
      </w:r>
      <w:r w:rsidRPr="009C5E2F">
        <w:rPr>
          <w:spacing w:val="-10"/>
          <w:lang w:val="en-GB"/>
        </w:rPr>
        <w:t xml:space="preserve"> </w:t>
      </w:r>
      <w:r w:rsidRPr="009C5E2F">
        <w:rPr>
          <w:lang w:val="en-GB"/>
        </w:rPr>
        <w:t>9789004290358,</w:t>
      </w:r>
      <w:r w:rsidRPr="009C5E2F">
        <w:rPr>
          <w:spacing w:val="-11"/>
          <w:lang w:val="en-GB"/>
        </w:rPr>
        <w:t xml:space="preserve"> </w:t>
      </w:r>
      <w:r w:rsidRPr="009C5E2F">
        <w:rPr>
          <w:lang w:val="en-GB"/>
        </w:rPr>
        <w:t>E-ISBN:</w:t>
      </w:r>
      <w:r w:rsidRPr="009C5E2F">
        <w:rPr>
          <w:spacing w:val="-11"/>
          <w:lang w:val="en-GB"/>
        </w:rPr>
        <w:t xml:space="preserve"> </w:t>
      </w:r>
      <w:r w:rsidRPr="009C5E2F">
        <w:rPr>
          <w:lang w:val="en-GB"/>
        </w:rPr>
        <w:t>9789004290846,</w:t>
      </w:r>
      <w:r w:rsidRPr="009C5E2F">
        <w:rPr>
          <w:spacing w:val="-10"/>
          <w:lang w:val="en-GB"/>
        </w:rPr>
        <w:t xml:space="preserve"> </w:t>
      </w:r>
      <w:r w:rsidRPr="009C5E2F">
        <w:rPr>
          <w:lang w:val="en-GB"/>
        </w:rPr>
        <w:t>2015.</w:t>
      </w:r>
      <w:r w:rsidRPr="009C5E2F">
        <w:rPr>
          <w:spacing w:val="-11"/>
          <w:lang w:val="en-GB"/>
        </w:rPr>
        <w:t xml:space="preserve"> </w:t>
      </w:r>
      <w:r w:rsidRPr="009C5E2F">
        <w:rPr>
          <w:lang w:val="en-GB"/>
        </w:rPr>
        <w:t>Hardcover.</w:t>
      </w:r>
    </w:p>
    <w:p w14:paraId="79725F6A" w14:textId="77777777" w:rsidR="00D713DA" w:rsidRPr="009C5E2F" w:rsidRDefault="00034CF8" w:rsidP="00FF153F">
      <w:pPr>
        <w:pStyle w:val="ListParagraph"/>
        <w:numPr>
          <w:ilvl w:val="0"/>
          <w:numId w:val="1"/>
        </w:numPr>
        <w:tabs>
          <w:tab w:val="left" w:pos="820"/>
        </w:tabs>
        <w:spacing w:before="240" w:after="120" w:line="288" w:lineRule="auto"/>
        <w:ind w:right="140"/>
        <w:jc w:val="both"/>
        <w:rPr>
          <w:lang w:val="en-GB"/>
        </w:rPr>
      </w:pPr>
      <w:r w:rsidRPr="009C5E2F">
        <w:rPr>
          <w:rFonts w:ascii="Arial" w:hAnsi="Arial"/>
          <w:i/>
          <w:lang w:val="en-GB"/>
        </w:rPr>
        <w:t xml:space="preserve">Volume 30: </w:t>
      </w:r>
      <w:hyperlink r:id="rId52">
        <w:r w:rsidR="00D713DA" w:rsidRPr="009C5E2F">
          <w:rPr>
            <w:rFonts w:ascii="Arial" w:hAnsi="Arial"/>
            <w:b/>
            <w:lang w:val="en-GB"/>
          </w:rPr>
          <w:t>Multimodality in Writing</w:t>
        </w:r>
      </w:hyperlink>
      <w:r w:rsidRPr="009C5E2F">
        <w:rPr>
          <w:lang w:val="en-GB"/>
        </w:rPr>
        <w:t>, Edited by Arlene Archer and Esther Odilia</w:t>
      </w:r>
      <w:r w:rsidRPr="009C5E2F">
        <w:rPr>
          <w:spacing w:val="1"/>
          <w:lang w:val="en-GB"/>
        </w:rPr>
        <w:t xml:space="preserve"> </w:t>
      </w:r>
      <w:r w:rsidRPr="009C5E2F">
        <w:rPr>
          <w:lang w:val="en-GB"/>
        </w:rPr>
        <w:t>Breuer.</w:t>
      </w:r>
      <w:r w:rsidRPr="009C5E2F">
        <w:rPr>
          <w:spacing w:val="1"/>
          <w:lang w:val="en-GB"/>
        </w:rPr>
        <w:t xml:space="preserve"> </w:t>
      </w:r>
      <w:r w:rsidRPr="009C5E2F">
        <w:rPr>
          <w:lang w:val="en-GB"/>
        </w:rPr>
        <w:t>ISBN:</w:t>
      </w:r>
      <w:r w:rsidRPr="009C5E2F">
        <w:rPr>
          <w:spacing w:val="1"/>
          <w:lang w:val="en-GB"/>
        </w:rPr>
        <w:t xml:space="preserve"> </w:t>
      </w:r>
      <w:r w:rsidRPr="009C5E2F">
        <w:rPr>
          <w:lang w:val="en-GB"/>
        </w:rPr>
        <w:t>9789004296572,</w:t>
      </w:r>
      <w:r w:rsidRPr="009C5E2F">
        <w:rPr>
          <w:spacing w:val="1"/>
          <w:lang w:val="en-GB"/>
        </w:rPr>
        <w:t xml:space="preserve"> </w:t>
      </w:r>
      <w:r w:rsidRPr="009C5E2F">
        <w:rPr>
          <w:lang w:val="en-GB"/>
        </w:rPr>
        <w:t>E-ISBN:</w:t>
      </w:r>
      <w:r w:rsidRPr="009C5E2F">
        <w:rPr>
          <w:spacing w:val="1"/>
          <w:lang w:val="en-GB"/>
        </w:rPr>
        <w:t xml:space="preserve"> </w:t>
      </w:r>
      <w:r w:rsidRPr="009C5E2F">
        <w:rPr>
          <w:lang w:val="en-GB"/>
        </w:rPr>
        <w:t>9789004297197,</w:t>
      </w:r>
      <w:r w:rsidRPr="009C5E2F">
        <w:rPr>
          <w:spacing w:val="1"/>
          <w:lang w:val="en-GB"/>
        </w:rPr>
        <w:t xml:space="preserve"> </w:t>
      </w:r>
      <w:r w:rsidRPr="009C5E2F">
        <w:rPr>
          <w:lang w:val="en-GB"/>
        </w:rPr>
        <w:t>2015.</w:t>
      </w:r>
      <w:r w:rsidRPr="009C5E2F">
        <w:rPr>
          <w:spacing w:val="1"/>
          <w:lang w:val="en-GB"/>
        </w:rPr>
        <w:t xml:space="preserve"> </w:t>
      </w:r>
      <w:r w:rsidRPr="009C5E2F">
        <w:rPr>
          <w:lang w:val="en-GB"/>
        </w:rPr>
        <w:t>300</w:t>
      </w:r>
      <w:r w:rsidRPr="009C5E2F">
        <w:rPr>
          <w:spacing w:val="1"/>
          <w:lang w:val="en-GB"/>
        </w:rPr>
        <w:t xml:space="preserve"> </w:t>
      </w:r>
      <w:r w:rsidRPr="009C5E2F">
        <w:rPr>
          <w:lang w:val="en-GB"/>
        </w:rPr>
        <w:t>pages.</w:t>
      </w:r>
      <w:r w:rsidRPr="009C5E2F">
        <w:rPr>
          <w:spacing w:val="1"/>
          <w:lang w:val="en-GB"/>
        </w:rPr>
        <w:t xml:space="preserve"> </w:t>
      </w:r>
      <w:r w:rsidRPr="009C5E2F">
        <w:rPr>
          <w:lang w:val="en-GB"/>
        </w:rPr>
        <w:t>Hardcover.</w:t>
      </w:r>
    </w:p>
    <w:p w14:paraId="33C35DFE" w14:textId="77777777" w:rsidR="00D713DA" w:rsidRPr="009C5E2F" w:rsidRDefault="00034CF8" w:rsidP="00FF153F">
      <w:pPr>
        <w:pStyle w:val="ListParagraph"/>
        <w:numPr>
          <w:ilvl w:val="0"/>
          <w:numId w:val="1"/>
        </w:numPr>
        <w:tabs>
          <w:tab w:val="left" w:pos="820"/>
        </w:tabs>
        <w:spacing w:before="240" w:after="120" w:line="288" w:lineRule="auto"/>
        <w:ind w:right="135"/>
        <w:jc w:val="both"/>
        <w:rPr>
          <w:lang w:val="en-GB"/>
        </w:rPr>
      </w:pPr>
      <w:r w:rsidRPr="009C5E2F">
        <w:rPr>
          <w:rFonts w:ascii="Arial" w:hAnsi="Arial"/>
          <w:i/>
          <w:lang w:val="en-GB"/>
        </w:rPr>
        <w:t>Volume</w:t>
      </w:r>
      <w:r w:rsidRPr="009C5E2F">
        <w:rPr>
          <w:rFonts w:ascii="Arial" w:hAnsi="Arial"/>
          <w:i/>
          <w:spacing w:val="1"/>
          <w:lang w:val="en-GB"/>
        </w:rPr>
        <w:t xml:space="preserve"> </w:t>
      </w:r>
      <w:r w:rsidRPr="009C5E2F">
        <w:rPr>
          <w:rFonts w:ascii="Arial" w:hAnsi="Arial"/>
          <w:i/>
          <w:lang w:val="en-GB"/>
        </w:rPr>
        <w:t>31:</w:t>
      </w:r>
      <w:r w:rsidRPr="009C5E2F">
        <w:rPr>
          <w:rFonts w:ascii="Arial" w:hAnsi="Arial"/>
          <w:i/>
          <w:spacing w:val="1"/>
          <w:lang w:val="en-GB"/>
        </w:rPr>
        <w:t xml:space="preserve"> </w:t>
      </w:r>
      <w:hyperlink r:id="rId53">
        <w:r w:rsidR="00D713DA" w:rsidRPr="009C5E2F">
          <w:rPr>
            <w:rFonts w:ascii="Arial" w:hAnsi="Arial"/>
            <w:b/>
            <w:lang w:val="en-GB"/>
          </w:rPr>
          <w:t>Research</w:t>
        </w:r>
        <w:r w:rsidR="00D713DA" w:rsidRPr="009C5E2F">
          <w:rPr>
            <w:rFonts w:ascii="Arial" w:hAnsi="Arial"/>
            <w:b/>
            <w:spacing w:val="1"/>
            <w:lang w:val="en-GB"/>
          </w:rPr>
          <w:t xml:space="preserve"> </w:t>
        </w:r>
        <w:r w:rsidR="00D713DA" w:rsidRPr="009C5E2F">
          <w:rPr>
            <w:rFonts w:ascii="Arial" w:hAnsi="Arial"/>
            <w:b/>
            <w:lang w:val="en-GB"/>
          </w:rPr>
          <w:t>Literacies</w:t>
        </w:r>
        <w:r w:rsidR="00D713DA" w:rsidRPr="009C5E2F">
          <w:rPr>
            <w:rFonts w:ascii="Arial" w:hAnsi="Arial"/>
            <w:b/>
            <w:spacing w:val="1"/>
            <w:lang w:val="en-GB"/>
          </w:rPr>
          <w:t xml:space="preserve"> </w:t>
        </w:r>
        <w:r w:rsidR="00D713DA" w:rsidRPr="009C5E2F">
          <w:rPr>
            <w:rFonts w:ascii="Arial" w:hAnsi="Arial"/>
            <w:b/>
            <w:lang w:val="en-GB"/>
          </w:rPr>
          <w:t>and</w:t>
        </w:r>
        <w:r w:rsidR="00D713DA" w:rsidRPr="009C5E2F">
          <w:rPr>
            <w:rFonts w:ascii="Arial" w:hAnsi="Arial"/>
            <w:b/>
            <w:spacing w:val="1"/>
            <w:lang w:val="en-GB"/>
          </w:rPr>
          <w:t xml:space="preserve"> </w:t>
        </w:r>
        <w:r w:rsidR="00D713DA" w:rsidRPr="009C5E2F">
          <w:rPr>
            <w:rFonts w:ascii="Arial" w:hAnsi="Arial"/>
            <w:b/>
            <w:lang w:val="en-GB"/>
          </w:rPr>
          <w:t>Writing</w:t>
        </w:r>
        <w:r w:rsidR="00D713DA" w:rsidRPr="009C5E2F">
          <w:rPr>
            <w:rFonts w:ascii="Arial" w:hAnsi="Arial"/>
            <w:b/>
            <w:spacing w:val="1"/>
            <w:lang w:val="en-GB"/>
          </w:rPr>
          <w:t xml:space="preserve"> </w:t>
        </w:r>
        <w:r w:rsidR="00D713DA" w:rsidRPr="009C5E2F">
          <w:rPr>
            <w:rFonts w:ascii="Arial" w:hAnsi="Arial"/>
            <w:b/>
            <w:lang w:val="en-GB"/>
          </w:rPr>
          <w:t>Pedagogies</w:t>
        </w:r>
        <w:r w:rsidR="00D713DA" w:rsidRPr="009C5E2F">
          <w:rPr>
            <w:rFonts w:ascii="Arial" w:hAnsi="Arial"/>
            <w:b/>
            <w:spacing w:val="1"/>
            <w:lang w:val="en-GB"/>
          </w:rPr>
          <w:t xml:space="preserve"> </w:t>
        </w:r>
        <w:r w:rsidR="00D713DA" w:rsidRPr="009C5E2F">
          <w:rPr>
            <w:rFonts w:ascii="Arial" w:hAnsi="Arial"/>
            <w:b/>
            <w:lang w:val="en-GB"/>
          </w:rPr>
          <w:t>for</w:t>
        </w:r>
        <w:r w:rsidR="00D713DA" w:rsidRPr="009C5E2F">
          <w:rPr>
            <w:rFonts w:ascii="Arial" w:hAnsi="Arial"/>
            <w:b/>
            <w:spacing w:val="1"/>
            <w:lang w:val="en-GB"/>
          </w:rPr>
          <w:t xml:space="preserve"> </w:t>
        </w:r>
        <w:r w:rsidR="00D713DA" w:rsidRPr="009C5E2F">
          <w:rPr>
            <w:rFonts w:ascii="Arial" w:hAnsi="Arial"/>
            <w:b/>
            <w:lang w:val="en-GB"/>
          </w:rPr>
          <w:t>Masters</w:t>
        </w:r>
        <w:r w:rsidR="00D713DA" w:rsidRPr="009C5E2F">
          <w:rPr>
            <w:rFonts w:ascii="Arial" w:hAnsi="Arial"/>
            <w:b/>
            <w:spacing w:val="1"/>
            <w:lang w:val="en-GB"/>
          </w:rPr>
          <w:t xml:space="preserve"> </w:t>
        </w:r>
        <w:r w:rsidR="00D713DA" w:rsidRPr="009C5E2F">
          <w:rPr>
            <w:rFonts w:ascii="Arial" w:hAnsi="Arial"/>
            <w:b/>
            <w:lang w:val="en-GB"/>
          </w:rPr>
          <w:t>and</w:t>
        </w:r>
      </w:hyperlink>
      <w:r w:rsidRPr="009C5E2F">
        <w:rPr>
          <w:rFonts w:ascii="Arial" w:hAnsi="Arial"/>
          <w:b/>
          <w:spacing w:val="1"/>
          <w:lang w:val="en-GB"/>
        </w:rPr>
        <w:t xml:space="preserve"> </w:t>
      </w:r>
      <w:hyperlink r:id="rId54">
        <w:r w:rsidR="00D713DA" w:rsidRPr="009C5E2F">
          <w:rPr>
            <w:rFonts w:ascii="Arial" w:hAnsi="Arial"/>
            <w:b/>
            <w:lang w:val="en-GB"/>
          </w:rPr>
          <w:t>Doctoral</w:t>
        </w:r>
        <w:r w:rsidR="00D713DA" w:rsidRPr="009C5E2F">
          <w:rPr>
            <w:rFonts w:ascii="Arial" w:hAnsi="Arial"/>
            <w:b/>
            <w:spacing w:val="1"/>
            <w:lang w:val="en-GB"/>
          </w:rPr>
          <w:t xml:space="preserve"> </w:t>
        </w:r>
        <w:r w:rsidR="00D713DA" w:rsidRPr="009C5E2F">
          <w:rPr>
            <w:rFonts w:ascii="Arial" w:hAnsi="Arial"/>
            <w:b/>
            <w:lang w:val="en-GB"/>
          </w:rPr>
          <w:t>Writers</w:t>
        </w:r>
      </w:hyperlink>
      <w:r w:rsidRPr="009C5E2F">
        <w:rPr>
          <w:lang w:val="en-GB"/>
        </w:rPr>
        <w:t>.</w:t>
      </w:r>
      <w:r w:rsidRPr="009C5E2F">
        <w:rPr>
          <w:spacing w:val="1"/>
          <w:lang w:val="en-GB"/>
        </w:rPr>
        <w:t xml:space="preserve"> </w:t>
      </w:r>
      <w:r w:rsidRPr="009C5E2F">
        <w:rPr>
          <w:lang w:val="en-GB"/>
        </w:rPr>
        <w:t>Edited</w:t>
      </w:r>
      <w:r w:rsidRPr="009C5E2F">
        <w:rPr>
          <w:spacing w:val="1"/>
          <w:lang w:val="en-GB"/>
        </w:rPr>
        <w:t xml:space="preserve"> </w:t>
      </w:r>
      <w:r w:rsidRPr="009C5E2F">
        <w:rPr>
          <w:lang w:val="en-GB"/>
        </w:rPr>
        <w:t>by</w:t>
      </w:r>
      <w:r w:rsidRPr="009C5E2F">
        <w:rPr>
          <w:spacing w:val="1"/>
          <w:lang w:val="en-GB"/>
        </w:rPr>
        <w:t xml:space="preserve"> </w:t>
      </w:r>
      <w:r w:rsidRPr="009C5E2F">
        <w:rPr>
          <w:lang w:val="en-GB"/>
        </w:rPr>
        <w:t>Cecile</w:t>
      </w:r>
      <w:r w:rsidRPr="009C5E2F">
        <w:rPr>
          <w:spacing w:val="1"/>
          <w:lang w:val="en-GB"/>
        </w:rPr>
        <w:t xml:space="preserve"> </w:t>
      </w:r>
      <w:r w:rsidRPr="009C5E2F">
        <w:rPr>
          <w:lang w:val="en-GB"/>
        </w:rPr>
        <w:t>Badenhorst</w:t>
      </w:r>
      <w:r w:rsidRPr="009C5E2F">
        <w:rPr>
          <w:spacing w:val="1"/>
          <w:lang w:val="en-GB"/>
        </w:rPr>
        <w:t xml:space="preserve"> </w:t>
      </w:r>
      <w:r w:rsidRPr="009C5E2F">
        <w:rPr>
          <w:lang w:val="en-GB"/>
        </w:rPr>
        <w:t>and</w:t>
      </w:r>
      <w:r w:rsidRPr="009C5E2F">
        <w:rPr>
          <w:spacing w:val="1"/>
          <w:lang w:val="en-GB"/>
        </w:rPr>
        <w:t xml:space="preserve"> </w:t>
      </w:r>
      <w:r w:rsidRPr="009C5E2F">
        <w:rPr>
          <w:lang w:val="en-GB"/>
        </w:rPr>
        <w:t>Cally</w:t>
      </w:r>
      <w:r w:rsidRPr="009C5E2F">
        <w:rPr>
          <w:spacing w:val="1"/>
          <w:lang w:val="en-GB"/>
        </w:rPr>
        <w:t xml:space="preserve"> </w:t>
      </w:r>
      <w:r w:rsidRPr="009C5E2F">
        <w:rPr>
          <w:lang w:val="en-GB"/>
        </w:rPr>
        <w:t>Guerin,</w:t>
      </w:r>
      <w:r w:rsidRPr="009C5E2F">
        <w:rPr>
          <w:spacing w:val="1"/>
          <w:lang w:val="en-GB"/>
        </w:rPr>
        <w:t xml:space="preserve"> </w:t>
      </w:r>
      <w:r w:rsidRPr="009C5E2F">
        <w:rPr>
          <w:lang w:val="en-GB"/>
        </w:rPr>
        <w:t>ISBN:</w:t>
      </w:r>
      <w:r w:rsidRPr="009C5E2F">
        <w:rPr>
          <w:spacing w:val="1"/>
          <w:lang w:val="en-GB"/>
        </w:rPr>
        <w:t xml:space="preserve"> </w:t>
      </w:r>
      <w:r w:rsidRPr="009C5E2F">
        <w:rPr>
          <w:lang w:val="en-GB"/>
        </w:rPr>
        <w:t>789004304321,</w:t>
      </w:r>
      <w:r w:rsidRPr="009C5E2F">
        <w:rPr>
          <w:spacing w:val="-3"/>
          <w:lang w:val="en-GB"/>
        </w:rPr>
        <w:t xml:space="preserve"> </w:t>
      </w:r>
      <w:r w:rsidRPr="009C5E2F">
        <w:rPr>
          <w:lang w:val="en-GB"/>
        </w:rPr>
        <w:t>E-ISBN:</w:t>
      </w:r>
      <w:r w:rsidRPr="009C5E2F">
        <w:rPr>
          <w:spacing w:val="58"/>
          <w:lang w:val="en-GB"/>
        </w:rPr>
        <w:t xml:space="preserve"> </w:t>
      </w:r>
      <w:r w:rsidRPr="009C5E2F">
        <w:rPr>
          <w:lang w:val="en-GB"/>
        </w:rPr>
        <w:t>9789004304338,</w:t>
      </w:r>
      <w:r w:rsidRPr="009C5E2F">
        <w:rPr>
          <w:spacing w:val="-2"/>
          <w:lang w:val="en-GB"/>
        </w:rPr>
        <w:t xml:space="preserve"> </w:t>
      </w:r>
      <w:r w:rsidRPr="009C5E2F">
        <w:rPr>
          <w:lang w:val="en-GB"/>
        </w:rPr>
        <w:t>2015.</w:t>
      </w:r>
      <w:r w:rsidRPr="009C5E2F">
        <w:rPr>
          <w:spacing w:val="-2"/>
          <w:lang w:val="en-GB"/>
        </w:rPr>
        <w:t xml:space="preserve"> </w:t>
      </w:r>
      <w:r w:rsidRPr="009C5E2F">
        <w:rPr>
          <w:lang w:val="en-GB"/>
        </w:rPr>
        <w:t>Hardcover.</w:t>
      </w:r>
    </w:p>
    <w:p w14:paraId="68F9B61B" w14:textId="77777777" w:rsidR="00D713DA" w:rsidRPr="009C5E2F" w:rsidRDefault="00034CF8" w:rsidP="00FF153F">
      <w:pPr>
        <w:pStyle w:val="ListParagraph"/>
        <w:numPr>
          <w:ilvl w:val="0"/>
          <w:numId w:val="1"/>
        </w:numPr>
        <w:tabs>
          <w:tab w:val="left" w:pos="820"/>
        </w:tabs>
        <w:spacing w:before="240" w:after="120" w:line="288" w:lineRule="auto"/>
        <w:ind w:right="143"/>
        <w:jc w:val="both"/>
        <w:rPr>
          <w:lang w:val="en-GB"/>
        </w:rPr>
      </w:pPr>
      <w:r w:rsidRPr="009C5E2F">
        <w:rPr>
          <w:rFonts w:ascii="Arial" w:hAnsi="Arial"/>
          <w:i/>
          <w:lang w:val="en-GB"/>
        </w:rPr>
        <w:t>Volume</w:t>
      </w:r>
      <w:r w:rsidRPr="009C5E2F">
        <w:rPr>
          <w:rFonts w:ascii="Arial" w:hAnsi="Arial"/>
          <w:i/>
          <w:spacing w:val="1"/>
          <w:lang w:val="en-GB"/>
        </w:rPr>
        <w:t xml:space="preserve"> </w:t>
      </w:r>
      <w:r w:rsidRPr="009C5E2F">
        <w:rPr>
          <w:rFonts w:ascii="Arial" w:hAnsi="Arial"/>
          <w:i/>
          <w:lang w:val="en-GB"/>
        </w:rPr>
        <w:t>32:</w:t>
      </w:r>
      <w:r w:rsidRPr="009C5E2F">
        <w:rPr>
          <w:rFonts w:ascii="Arial" w:hAnsi="Arial"/>
          <w:i/>
          <w:spacing w:val="1"/>
          <w:lang w:val="en-GB"/>
        </w:rPr>
        <w:t xml:space="preserve"> </w:t>
      </w:r>
      <w:hyperlink r:id="rId55">
        <w:r w:rsidR="00D713DA" w:rsidRPr="009C5E2F">
          <w:rPr>
            <w:rFonts w:ascii="Arial" w:hAnsi="Arial"/>
            <w:b/>
            <w:lang w:val="en-GB"/>
          </w:rPr>
          <w:t>Writing</w:t>
        </w:r>
        <w:r w:rsidR="00D713DA" w:rsidRPr="009C5E2F">
          <w:rPr>
            <w:rFonts w:ascii="Arial" w:hAnsi="Arial"/>
            <w:b/>
            <w:spacing w:val="1"/>
            <w:lang w:val="en-GB"/>
          </w:rPr>
          <w:t xml:space="preserve"> </w:t>
        </w:r>
        <w:r w:rsidR="00D713DA" w:rsidRPr="009C5E2F">
          <w:rPr>
            <w:rFonts w:ascii="Arial" w:hAnsi="Arial"/>
            <w:b/>
            <w:lang w:val="en-GB"/>
          </w:rPr>
          <w:t>for Professional Development</w:t>
        </w:r>
      </w:hyperlink>
      <w:r w:rsidRPr="009C5E2F">
        <w:rPr>
          <w:rFonts w:ascii="Arial" w:hAnsi="Arial"/>
          <w:b/>
          <w:lang w:val="en-GB"/>
        </w:rPr>
        <w:t xml:space="preserve">. </w:t>
      </w:r>
      <w:r w:rsidRPr="009C5E2F">
        <w:rPr>
          <w:lang w:val="en-GB"/>
        </w:rPr>
        <w:t xml:space="preserve">Edited by Giulia </w:t>
      </w:r>
      <w:proofErr w:type="spellStart"/>
      <w:r w:rsidRPr="009C5E2F">
        <w:rPr>
          <w:lang w:val="en-GB"/>
        </w:rPr>
        <w:t>Ortoleva</w:t>
      </w:r>
      <w:proofErr w:type="spellEnd"/>
      <w:r w:rsidRPr="009C5E2F">
        <w:rPr>
          <w:lang w:val="en-GB"/>
        </w:rPr>
        <w:t>,</w:t>
      </w:r>
      <w:r w:rsidRPr="009C5E2F">
        <w:rPr>
          <w:spacing w:val="1"/>
          <w:lang w:val="en-GB"/>
        </w:rPr>
        <w:t xml:space="preserve"> </w:t>
      </w:r>
      <w:r w:rsidRPr="009C5E2F">
        <w:rPr>
          <w:lang w:val="en-GB"/>
        </w:rPr>
        <w:lastRenderedPageBreak/>
        <w:t>Mireille</w:t>
      </w:r>
      <w:r w:rsidRPr="009C5E2F">
        <w:rPr>
          <w:spacing w:val="1"/>
          <w:lang w:val="en-GB"/>
        </w:rPr>
        <w:t xml:space="preserve"> </w:t>
      </w:r>
      <w:r w:rsidRPr="009C5E2F">
        <w:rPr>
          <w:lang w:val="en-GB"/>
        </w:rPr>
        <w:t>Bétrancourt</w:t>
      </w:r>
      <w:r w:rsidRPr="009C5E2F">
        <w:rPr>
          <w:spacing w:val="1"/>
          <w:lang w:val="en-GB"/>
        </w:rPr>
        <w:t xml:space="preserve"> </w:t>
      </w:r>
      <w:r w:rsidRPr="009C5E2F">
        <w:rPr>
          <w:lang w:val="en-GB"/>
        </w:rPr>
        <w:t>and</w:t>
      </w:r>
      <w:r w:rsidRPr="009C5E2F">
        <w:rPr>
          <w:spacing w:val="1"/>
          <w:lang w:val="en-GB"/>
        </w:rPr>
        <w:t xml:space="preserve"> </w:t>
      </w:r>
      <w:r w:rsidRPr="009C5E2F">
        <w:rPr>
          <w:lang w:val="en-GB"/>
        </w:rPr>
        <w:t>Stephen</w:t>
      </w:r>
      <w:r w:rsidRPr="009C5E2F">
        <w:rPr>
          <w:spacing w:val="1"/>
          <w:lang w:val="en-GB"/>
        </w:rPr>
        <w:t xml:space="preserve"> </w:t>
      </w:r>
      <w:r w:rsidRPr="009C5E2F">
        <w:rPr>
          <w:lang w:val="en-GB"/>
        </w:rPr>
        <w:t>Billett,</w:t>
      </w:r>
      <w:r w:rsidRPr="009C5E2F">
        <w:rPr>
          <w:spacing w:val="1"/>
          <w:lang w:val="en-GB"/>
        </w:rPr>
        <w:t xml:space="preserve"> </w:t>
      </w:r>
      <w:r w:rsidRPr="009C5E2F">
        <w:rPr>
          <w:lang w:val="en-GB"/>
        </w:rPr>
        <w:t>ISBN:</w:t>
      </w:r>
      <w:r w:rsidRPr="009C5E2F">
        <w:rPr>
          <w:spacing w:val="1"/>
          <w:lang w:val="en-GB"/>
        </w:rPr>
        <w:t xml:space="preserve"> </w:t>
      </w:r>
      <w:r w:rsidRPr="009C5E2F">
        <w:rPr>
          <w:lang w:val="en-GB"/>
        </w:rPr>
        <w:t>9789004264823,</w:t>
      </w:r>
      <w:r w:rsidRPr="009C5E2F">
        <w:rPr>
          <w:spacing w:val="1"/>
          <w:lang w:val="en-GB"/>
        </w:rPr>
        <w:t xml:space="preserve"> </w:t>
      </w:r>
      <w:r w:rsidRPr="009C5E2F">
        <w:rPr>
          <w:lang w:val="en-GB"/>
        </w:rPr>
        <w:t>E-ISBN:</w:t>
      </w:r>
      <w:r w:rsidRPr="009C5E2F">
        <w:rPr>
          <w:spacing w:val="1"/>
          <w:lang w:val="en-GB"/>
        </w:rPr>
        <w:t xml:space="preserve"> </w:t>
      </w:r>
      <w:r w:rsidRPr="009C5E2F">
        <w:rPr>
          <w:lang w:val="en-GB"/>
        </w:rPr>
        <w:t>9789004264830,</w:t>
      </w:r>
      <w:r w:rsidRPr="009C5E2F">
        <w:rPr>
          <w:spacing w:val="-2"/>
          <w:lang w:val="en-GB"/>
        </w:rPr>
        <w:t xml:space="preserve"> </w:t>
      </w:r>
      <w:r w:rsidRPr="009C5E2F">
        <w:rPr>
          <w:lang w:val="en-GB"/>
        </w:rPr>
        <w:t>2015.</w:t>
      </w:r>
      <w:r w:rsidRPr="009C5E2F">
        <w:rPr>
          <w:spacing w:val="-1"/>
          <w:lang w:val="en-GB"/>
        </w:rPr>
        <w:t xml:space="preserve"> </w:t>
      </w:r>
      <w:r w:rsidRPr="009C5E2F">
        <w:rPr>
          <w:lang w:val="en-GB"/>
        </w:rPr>
        <w:t>Hardcover.</w:t>
      </w:r>
    </w:p>
    <w:p w14:paraId="4ECC2C09" w14:textId="77777777" w:rsidR="00D713DA" w:rsidRPr="009C5E2F" w:rsidRDefault="00034CF8" w:rsidP="00FF153F">
      <w:pPr>
        <w:pStyle w:val="ListParagraph"/>
        <w:numPr>
          <w:ilvl w:val="0"/>
          <w:numId w:val="1"/>
        </w:numPr>
        <w:tabs>
          <w:tab w:val="left" w:pos="820"/>
        </w:tabs>
        <w:spacing w:before="240" w:after="120" w:line="288" w:lineRule="auto"/>
        <w:ind w:right="135"/>
        <w:jc w:val="both"/>
        <w:rPr>
          <w:lang w:val="en-GB"/>
        </w:rPr>
      </w:pPr>
      <w:r w:rsidRPr="009C5E2F">
        <w:rPr>
          <w:rFonts w:ascii="Arial" w:hAnsi="Arial"/>
          <w:i/>
          <w:lang w:val="en-GB"/>
        </w:rPr>
        <w:t xml:space="preserve">Volume 33: </w:t>
      </w:r>
      <w:hyperlink r:id="rId56">
        <w:r w:rsidR="00D713DA" w:rsidRPr="009C5E2F">
          <w:rPr>
            <w:rFonts w:ascii="Arial" w:hAnsi="Arial"/>
            <w:b/>
            <w:lang w:val="en-GB"/>
          </w:rPr>
          <w:t>Multimodality in Higher Education</w:t>
        </w:r>
      </w:hyperlink>
      <w:r w:rsidRPr="009C5E2F">
        <w:rPr>
          <w:lang w:val="en-GB"/>
        </w:rPr>
        <w:t>. Edited by Arlene Archer and Esther</w:t>
      </w:r>
      <w:r w:rsidRPr="009C5E2F">
        <w:rPr>
          <w:spacing w:val="-59"/>
          <w:lang w:val="en-GB"/>
        </w:rPr>
        <w:t xml:space="preserve"> </w:t>
      </w:r>
      <w:r w:rsidRPr="009C5E2F">
        <w:rPr>
          <w:lang w:val="en-GB"/>
        </w:rPr>
        <w:t>Odilia Breuer. ISBN: 9789004312050, E-ISBN:</w:t>
      </w:r>
      <w:r w:rsidRPr="009C5E2F">
        <w:rPr>
          <w:spacing w:val="1"/>
          <w:lang w:val="en-GB"/>
        </w:rPr>
        <w:t xml:space="preserve"> </w:t>
      </w:r>
      <w:r w:rsidRPr="009C5E2F">
        <w:rPr>
          <w:lang w:val="en-GB"/>
        </w:rPr>
        <w:t>9789004312067, 2016. 255 pages.</w:t>
      </w:r>
      <w:r w:rsidRPr="009C5E2F">
        <w:rPr>
          <w:spacing w:val="1"/>
          <w:lang w:val="en-GB"/>
        </w:rPr>
        <w:t xml:space="preserve"> </w:t>
      </w:r>
      <w:r w:rsidRPr="009C5E2F">
        <w:rPr>
          <w:lang w:val="en-GB"/>
        </w:rPr>
        <w:t>Hardcover.</w:t>
      </w:r>
    </w:p>
    <w:p w14:paraId="09C22346" w14:textId="77777777" w:rsidR="00D713DA" w:rsidRPr="009C5E2F" w:rsidRDefault="00034CF8" w:rsidP="00FF153F">
      <w:pPr>
        <w:pStyle w:val="ListParagraph"/>
        <w:numPr>
          <w:ilvl w:val="0"/>
          <w:numId w:val="1"/>
        </w:numPr>
        <w:tabs>
          <w:tab w:val="left" w:pos="820"/>
        </w:tabs>
        <w:spacing w:before="240" w:after="120" w:line="288" w:lineRule="auto"/>
        <w:ind w:right="146"/>
        <w:jc w:val="both"/>
        <w:rPr>
          <w:lang w:val="en-GB"/>
        </w:rPr>
      </w:pPr>
      <w:r w:rsidRPr="009C5E2F">
        <w:rPr>
          <w:rFonts w:ascii="Arial" w:hAnsi="Arial"/>
          <w:i/>
          <w:lang w:val="en-GB"/>
        </w:rPr>
        <w:t xml:space="preserve">Volume 34: </w:t>
      </w:r>
      <w:hyperlink r:id="rId57">
        <w:r w:rsidR="00D713DA" w:rsidRPr="009C5E2F">
          <w:rPr>
            <w:rFonts w:ascii="Arial" w:hAnsi="Arial"/>
            <w:b/>
            <w:lang w:val="en-GB"/>
          </w:rPr>
          <w:t>Design Principles for Teaching Effective Writing</w:t>
        </w:r>
      </w:hyperlink>
      <w:r w:rsidRPr="009C5E2F">
        <w:rPr>
          <w:lang w:val="en-GB"/>
        </w:rPr>
        <w:t>. Edited by Raquel</w:t>
      </w:r>
      <w:r w:rsidRPr="009C5E2F">
        <w:rPr>
          <w:spacing w:val="1"/>
          <w:lang w:val="en-GB"/>
        </w:rPr>
        <w:t xml:space="preserve"> </w:t>
      </w:r>
      <w:r w:rsidRPr="009C5E2F">
        <w:rPr>
          <w:lang w:val="en-GB"/>
        </w:rPr>
        <w:t>Fidalgo,</w:t>
      </w:r>
      <w:r w:rsidRPr="009C5E2F">
        <w:rPr>
          <w:spacing w:val="1"/>
          <w:lang w:val="en-GB"/>
        </w:rPr>
        <w:t xml:space="preserve"> </w:t>
      </w:r>
      <w:hyperlink r:id="rId58">
        <w:r w:rsidR="00D713DA" w:rsidRPr="009C5E2F">
          <w:rPr>
            <w:lang w:val="en-GB"/>
          </w:rPr>
          <w:t>Karen</w:t>
        </w:r>
        <w:r w:rsidR="00D713DA" w:rsidRPr="009C5E2F">
          <w:rPr>
            <w:spacing w:val="1"/>
            <w:lang w:val="en-GB"/>
          </w:rPr>
          <w:t xml:space="preserve"> </w:t>
        </w:r>
        <w:r w:rsidR="00D713DA" w:rsidRPr="009C5E2F">
          <w:rPr>
            <w:lang w:val="en-GB"/>
          </w:rPr>
          <w:t>Harris</w:t>
        </w:r>
      </w:hyperlink>
      <w:r w:rsidRPr="009C5E2F">
        <w:rPr>
          <w:spacing w:val="1"/>
          <w:lang w:val="en-GB"/>
        </w:rPr>
        <w:t xml:space="preserve"> </w:t>
      </w:r>
      <w:r w:rsidRPr="009C5E2F">
        <w:rPr>
          <w:lang w:val="en-GB"/>
        </w:rPr>
        <w:t>and</w:t>
      </w:r>
      <w:r w:rsidRPr="009C5E2F">
        <w:rPr>
          <w:spacing w:val="1"/>
          <w:lang w:val="en-GB"/>
        </w:rPr>
        <w:t xml:space="preserve"> </w:t>
      </w:r>
      <w:hyperlink r:id="rId59">
        <w:r w:rsidR="00D713DA" w:rsidRPr="009C5E2F">
          <w:rPr>
            <w:lang w:val="en-GB"/>
          </w:rPr>
          <w:t>Martine</w:t>
        </w:r>
        <w:r w:rsidR="00D713DA" w:rsidRPr="009C5E2F">
          <w:rPr>
            <w:spacing w:val="1"/>
            <w:lang w:val="en-GB"/>
          </w:rPr>
          <w:t xml:space="preserve"> </w:t>
        </w:r>
        <w:r w:rsidR="00D713DA" w:rsidRPr="009C5E2F">
          <w:rPr>
            <w:lang w:val="en-GB"/>
          </w:rPr>
          <w:t>Braaksma</w:t>
        </w:r>
      </w:hyperlink>
      <w:r w:rsidRPr="009C5E2F">
        <w:rPr>
          <w:lang w:val="en-GB"/>
        </w:rPr>
        <w:t>.</w:t>
      </w:r>
      <w:r w:rsidRPr="009C5E2F">
        <w:rPr>
          <w:spacing w:val="1"/>
          <w:lang w:val="en-GB"/>
        </w:rPr>
        <w:t xml:space="preserve"> </w:t>
      </w:r>
      <w:r w:rsidRPr="009C5E2F">
        <w:rPr>
          <w:lang w:val="en-GB"/>
        </w:rPr>
        <w:t>2018.</w:t>
      </w:r>
      <w:r w:rsidRPr="009C5E2F">
        <w:rPr>
          <w:spacing w:val="1"/>
          <w:lang w:val="en-GB"/>
        </w:rPr>
        <w:t xml:space="preserve"> </w:t>
      </w:r>
      <w:r w:rsidRPr="009C5E2F">
        <w:rPr>
          <w:lang w:val="en-GB"/>
        </w:rPr>
        <w:t>288</w:t>
      </w:r>
      <w:r w:rsidRPr="009C5E2F">
        <w:rPr>
          <w:spacing w:val="1"/>
          <w:lang w:val="en-GB"/>
        </w:rPr>
        <w:t xml:space="preserve"> </w:t>
      </w:r>
      <w:r w:rsidRPr="009C5E2F">
        <w:rPr>
          <w:lang w:val="en-GB"/>
        </w:rPr>
        <w:t>pages.</w:t>
      </w:r>
      <w:r w:rsidRPr="009C5E2F">
        <w:rPr>
          <w:spacing w:val="1"/>
          <w:lang w:val="en-GB"/>
        </w:rPr>
        <w:t xml:space="preserve"> </w:t>
      </w:r>
      <w:r w:rsidRPr="009C5E2F">
        <w:rPr>
          <w:lang w:val="en-GB"/>
        </w:rPr>
        <w:t>ISBN:</w:t>
      </w:r>
      <w:r w:rsidRPr="009C5E2F">
        <w:rPr>
          <w:spacing w:val="1"/>
          <w:lang w:val="en-GB"/>
        </w:rPr>
        <w:t xml:space="preserve"> </w:t>
      </w:r>
      <w:r w:rsidRPr="009C5E2F">
        <w:rPr>
          <w:lang w:val="en-GB"/>
        </w:rPr>
        <w:t>978-90-04-27048-0.</w:t>
      </w:r>
      <w:r w:rsidRPr="009C5E2F">
        <w:rPr>
          <w:spacing w:val="-4"/>
          <w:lang w:val="en-GB"/>
        </w:rPr>
        <w:t xml:space="preserve"> </w:t>
      </w:r>
      <w:r w:rsidRPr="009C5E2F">
        <w:rPr>
          <w:lang w:val="en-GB"/>
        </w:rPr>
        <w:t>DOI:</w:t>
      </w:r>
      <w:r w:rsidRPr="009C5E2F">
        <w:rPr>
          <w:spacing w:val="-3"/>
          <w:lang w:val="en-GB"/>
        </w:rPr>
        <w:t xml:space="preserve"> </w:t>
      </w:r>
      <w:hyperlink r:id="rId60">
        <w:r w:rsidR="00D713DA" w:rsidRPr="009C5E2F">
          <w:rPr>
            <w:u w:val="thick"/>
            <w:lang w:val="en-GB"/>
          </w:rPr>
          <w:t>https://doi.org/10.1163/9789004270480</w:t>
        </w:r>
      </w:hyperlink>
    </w:p>
    <w:p w14:paraId="77CFEB46" w14:textId="77777777" w:rsidR="00D713DA" w:rsidRPr="009C5E2F" w:rsidRDefault="00034CF8" w:rsidP="00FF153F">
      <w:pPr>
        <w:pStyle w:val="ListParagraph"/>
        <w:numPr>
          <w:ilvl w:val="0"/>
          <w:numId w:val="1"/>
        </w:numPr>
        <w:tabs>
          <w:tab w:val="left" w:pos="820"/>
        </w:tabs>
        <w:spacing w:before="240" w:after="120" w:line="288" w:lineRule="auto"/>
        <w:ind w:right="133"/>
        <w:jc w:val="both"/>
        <w:rPr>
          <w:rFonts w:ascii="Arial" w:hAnsi="Arial"/>
          <w:b/>
          <w:lang w:val="en-GB"/>
        </w:rPr>
      </w:pPr>
      <w:r w:rsidRPr="009C5E2F">
        <w:rPr>
          <w:rFonts w:ascii="Arial" w:hAnsi="Arial"/>
          <w:i/>
          <w:lang w:val="en-GB"/>
        </w:rPr>
        <w:t>Volume 35</w:t>
      </w:r>
      <w:r w:rsidRPr="009C5E2F">
        <w:rPr>
          <w:lang w:val="en-GB"/>
        </w:rPr>
        <w:t xml:space="preserve">: </w:t>
      </w:r>
      <w:hyperlink r:id="rId61">
        <w:r w:rsidR="00D713DA" w:rsidRPr="009C5E2F">
          <w:rPr>
            <w:rFonts w:ascii="Arial" w:hAnsi="Arial"/>
            <w:b/>
            <w:lang w:val="en-GB"/>
          </w:rPr>
          <w:t>Writing Development in Struggling Learners</w:t>
        </w:r>
      </w:hyperlink>
      <w:r w:rsidRPr="009C5E2F">
        <w:rPr>
          <w:rFonts w:ascii="Arial" w:hAnsi="Arial"/>
          <w:b/>
          <w:lang w:val="en-GB"/>
        </w:rPr>
        <w:t>. Understanding the</w:t>
      </w:r>
      <w:r w:rsidRPr="009C5E2F">
        <w:rPr>
          <w:rFonts w:ascii="Arial" w:hAnsi="Arial"/>
          <w:b/>
          <w:spacing w:val="1"/>
          <w:lang w:val="en-GB"/>
        </w:rPr>
        <w:t xml:space="preserve"> </w:t>
      </w:r>
      <w:r w:rsidRPr="009C5E2F">
        <w:rPr>
          <w:rFonts w:ascii="Arial" w:hAnsi="Arial"/>
          <w:b/>
          <w:lang w:val="en-GB"/>
        </w:rPr>
        <w:t xml:space="preserve">Needs of Writers across the </w:t>
      </w:r>
      <w:proofErr w:type="spellStart"/>
      <w:r w:rsidRPr="009C5E2F">
        <w:rPr>
          <w:rFonts w:ascii="Arial" w:hAnsi="Arial"/>
          <w:b/>
          <w:lang w:val="en-GB"/>
        </w:rPr>
        <w:t>Lifecourse</w:t>
      </w:r>
      <w:proofErr w:type="spellEnd"/>
      <w:r w:rsidRPr="009C5E2F">
        <w:rPr>
          <w:rFonts w:ascii="Arial" w:hAnsi="Arial"/>
          <w:b/>
          <w:lang w:val="en-GB"/>
        </w:rPr>
        <w:t xml:space="preserve">. </w:t>
      </w:r>
      <w:r w:rsidRPr="009C5E2F">
        <w:rPr>
          <w:lang w:val="en-GB"/>
        </w:rPr>
        <w:t xml:space="preserve">Edited by </w:t>
      </w:r>
      <w:hyperlink r:id="rId62">
        <w:r w:rsidR="00D713DA" w:rsidRPr="009C5E2F">
          <w:rPr>
            <w:lang w:val="en-GB"/>
          </w:rPr>
          <w:t>Brett Miller</w:t>
        </w:r>
      </w:hyperlink>
      <w:r w:rsidRPr="009C5E2F">
        <w:rPr>
          <w:lang w:val="en-GB"/>
        </w:rPr>
        <w:t xml:space="preserve">, </w:t>
      </w:r>
      <w:hyperlink r:id="rId63">
        <w:r w:rsidR="00D713DA" w:rsidRPr="009C5E2F">
          <w:rPr>
            <w:lang w:val="en-GB"/>
          </w:rPr>
          <w:t>Peggy McCardle</w:t>
        </w:r>
      </w:hyperlink>
      <w:r w:rsidRPr="009C5E2F">
        <w:rPr>
          <w:spacing w:val="1"/>
          <w:lang w:val="en-GB"/>
        </w:rPr>
        <w:t xml:space="preserve"> </w:t>
      </w:r>
      <w:r w:rsidRPr="009C5E2F">
        <w:rPr>
          <w:lang w:val="en-GB"/>
        </w:rPr>
        <w:t>and</w:t>
      </w:r>
      <w:r w:rsidRPr="009C5E2F">
        <w:rPr>
          <w:spacing w:val="1"/>
          <w:lang w:val="en-GB"/>
        </w:rPr>
        <w:t xml:space="preserve"> </w:t>
      </w:r>
      <w:hyperlink r:id="rId64">
        <w:r w:rsidR="00D713DA" w:rsidRPr="009C5E2F">
          <w:rPr>
            <w:lang w:val="en-GB"/>
          </w:rPr>
          <w:t>Vincent</w:t>
        </w:r>
        <w:r w:rsidR="00D713DA" w:rsidRPr="009C5E2F">
          <w:rPr>
            <w:spacing w:val="1"/>
            <w:lang w:val="en-GB"/>
          </w:rPr>
          <w:t xml:space="preserve"> </w:t>
        </w:r>
        <w:r w:rsidR="00D713DA" w:rsidRPr="009C5E2F">
          <w:rPr>
            <w:lang w:val="en-GB"/>
          </w:rPr>
          <w:t>Connelly</w:t>
        </w:r>
      </w:hyperlink>
      <w:r w:rsidRPr="009C5E2F">
        <w:rPr>
          <w:lang w:val="en-GB"/>
        </w:rPr>
        <w:t>.</w:t>
      </w:r>
      <w:r w:rsidRPr="009C5E2F">
        <w:rPr>
          <w:spacing w:val="1"/>
          <w:lang w:val="en-GB"/>
        </w:rPr>
        <w:t xml:space="preserve"> </w:t>
      </w:r>
      <w:r w:rsidRPr="009C5E2F">
        <w:rPr>
          <w:lang w:val="en-GB"/>
        </w:rPr>
        <w:t>2018.</w:t>
      </w:r>
      <w:r w:rsidRPr="009C5E2F">
        <w:rPr>
          <w:spacing w:val="1"/>
          <w:lang w:val="en-GB"/>
        </w:rPr>
        <w:t xml:space="preserve"> </w:t>
      </w:r>
      <w:r w:rsidRPr="009C5E2F">
        <w:rPr>
          <w:lang w:val="en-GB"/>
        </w:rPr>
        <w:t>221</w:t>
      </w:r>
      <w:r w:rsidRPr="009C5E2F">
        <w:rPr>
          <w:spacing w:val="1"/>
          <w:lang w:val="en-GB"/>
        </w:rPr>
        <w:t xml:space="preserve"> </w:t>
      </w:r>
      <w:r w:rsidRPr="009C5E2F">
        <w:rPr>
          <w:lang w:val="en-GB"/>
        </w:rPr>
        <w:t>pages.</w:t>
      </w:r>
      <w:r w:rsidRPr="009C5E2F">
        <w:rPr>
          <w:spacing w:val="1"/>
          <w:lang w:val="en-GB"/>
        </w:rPr>
        <w:t xml:space="preserve"> </w:t>
      </w:r>
      <w:r w:rsidRPr="009C5E2F">
        <w:rPr>
          <w:lang w:val="en-GB"/>
        </w:rPr>
        <w:t>ISBN:</w:t>
      </w:r>
      <w:r w:rsidRPr="009C5E2F">
        <w:rPr>
          <w:spacing w:val="1"/>
          <w:lang w:val="en-GB"/>
        </w:rPr>
        <w:t xml:space="preserve"> </w:t>
      </w:r>
      <w:r w:rsidRPr="009C5E2F">
        <w:rPr>
          <w:lang w:val="en-GB"/>
        </w:rPr>
        <w:t>978-90-04-34636-9.</w:t>
      </w:r>
      <w:r w:rsidRPr="009C5E2F">
        <w:rPr>
          <w:spacing w:val="1"/>
          <w:lang w:val="en-GB"/>
        </w:rPr>
        <w:t xml:space="preserve"> </w:t>
      </w:r>
      <w:r w:rsidRPr="009C5E2F">
        <w:rPr>
          <w:lang w:val="en-GB"/>
        </w:rPr>
        <w:t>DOI:</w:t>
      </w:r>
      <w:r w:rsidRPr="009C5E2F">
        <w:rPr>
          <w:spacing w:val="1"/>
          <w:lang w:val="en-GB"/>
        </w:rPr>
        <w:t xml:space="preserve"> </w:t>
      </w:r>
      <w:hyperlink r:id="rId65">
        <w:r w:rsidR="00D713DA" w:rsidRPr="009C5E2F">
          <w:rPr>
            <w:u w:val="thick"/>
            <w:lang w:val="en-GB"/>
          </w:rPr>
          <w:t>https://doi.org/10.1163/9789004346369</w:t>
        </w:r>
      </w:hyperlink>
      <w:r w:rsidRPr="009C5E2F">
        <w:rPr>
          <w:lang w:val="en-GB"/>
        </w:rPr>
        <w:t>.</w:t>
      </w:r>
      <w:r w:rsidRPr="009C5E2F">
        <w:rPr>
          <w:spacing w:val="-3"/>
          <w:lang w:val="en-GB"/>
        </w:rPr>
        <w:t xml:space="preserve"> </w:t>
      </w:r>
      <w:r w:rsidRPr="009C5E2F">
        <w:rPr>
          <w:rFonts w:ascii="Arial" w:hAnsi="Arial"/>
          <w:b/>
          <w:color w:val="FF0000"/>
          <w:lang w:val="en-GB"/>
        </w:rPr>
        <w:t>OPEN</w:t>
      </w:r>
      <w:r w:rsidRPr="009C5E2F">
        <w:rPr>
          <w:rFonts w:ascii="Arial" w:hAnsi="Arial"/>
          <w:b/>
          <w:color w:val="FF0000"/>
          <w:spacing w:val="-10"/>
          <w:lang w:val="en-GB"/>
        </w:rPr>
        <w:t xml:space="preserve"> </w:t>
      </w:r>
      <w:r w:rsidRPr="009C5E2F">
        <w:rPr>
          <w:rFonts w:ascii="Arial" w:hAnsi="Arial"/>
          <w:b/>
          <w:color w:val="FF0000"/>
          <w:lang w:val="en-GB"/>
        </w:rPr>
        <w:t>ACCESS</w:t>
      </w:r>
    </w:p>
    <w:p w14:paraId="56C0872F" w14:textId="77777777" w:rsidR="00D713DA" w:rsidRPr="009C5E2F" w:rsidRDefault="00034CF8" w:rsidP="00FF153F">
      <w:pPr>
        <w:pStyle w:val="ListParagraph"/>
        <w:numPr>
          <w:ilvl w:val="0"/>
          <w:numId w:val="1"/>
        </w:numPr>
        <w:tabs>
          <w:tab w:val="left" w:pos="820"/>
        </w:tabs>
        <w:spacing w:before="240" w:after="120" w:line="288" w:lineRule="auto"/>
        <w:ind w:right="146"/>
        <w:jc w:val="both"/>
        <w:rPr>
          <w:lang w:val="en-GB"/>
        </w:rPr>
      </w:pPr>
      <w:r w:rsidRPr="009C5E2F">
        <w:rPr>
          <w:rFonts w:ascii="Arial" w:hAnsi="Arial"/>
          <w:i/>
          <w:lang w:val="en-GB"/>
        </w:rPr>
        <w:t xml:space="preserve">Volume 36: </w:t>
      </w:r>
      <w:hyperlink r:id="rId66">
        <w:r w:rsidR="00D713DA" w:rsidRPr="009C5E2F">
          <w:rPr>
            <w:rFonts w:ascii="Arial" w:hAnsi="Arial"/>
            <w:b/>
            <w:lang w:val="en-GB"/>
          </w:rPr>
          <w:t>Transitions in Writing</w:t>
        </w:r>
      </w:hyperlink>
      <w:r w:rsidRPr="009C5E2F">
        <w:rPr>
          <w:lang w:val="en-GB"/>
        </w:rPr>
        <w:t>. Edited by</w:t>
      </w:r>
      <w:r w:rsidRPr="009C5E2F">
        <w:rPr>
          <w:spacing w:val="1"/>
          <w:lang w:val="en-GB"/>
        </w:rPr>
        <w:t xml:space="preserve"> </w:t>
      </w:r>
      <w:hyperlink r:id="rId67">
        <w:r w:rsidR="00D713DA" w:rsidRPr="009C5E2F">
          <w:rPr>
            <w:lang w:val="en-GB"/>
          </w:rPr>
          <w:t xml:space="preserve">Kristyan Spelman Miller </w:t>
        </w:r>
      </w:hyperlink>
      <w:r w:rsidRPr="009C5E2F">
        <w:rPr>
          <w:lang w:val="en-GB"/>
        </w:rPr>
        <w:t xml:space="preserve">and </w:t>
      </w:r>
      <w:hyperlink r:id="rId68">
        <w:r w:rsidR="00D713DA" w:rsidRPr="009C5E2F">
          <w:rPr>
            <w:lang w:val="en-GB"/>
          </w:rPr>
          <w:t>Marie</w:t>
        </w:r>
      </w:hyperlink>
      <w:r w:rsidRPr="009C5E2F">
        <w:rPr>
          <w:spacing w:val="1"/>
          <w:lang w:val="en-GB"/>
        </w:rPr>
        <w:t xml:space="preserve"> </w:t>
      </w:r>
      <w:hyperlink r:id="rId69">
        <w:r w:rsidR="00D713DA" w:rsidRPr="009C5E2F">
          <w:rPr>
            <w:lang w:val="en-GB"/>
          </w:rPr>
          <w:t>Stevenson</w:t>
        </w:r>
      </w:hyperlink>
      <w:r w:rsidRPr="009C5E2F">
        <w:rPr>
          <w:lang w:val="en-GB"/>
        </w:rPr>
        <w:t>.</w:t>
      </w:r>
      <w:r w:rsidRPr="009C5E2F">
        <w:rPr>
          <w:spacing w:val="1"/>
          <w:lang w:val="en-GB"/>
        </w:rPr>
        <w:t xml:space="preserve"> </w:t>
      </w:r>
      <w:r w:rsidRPr="009C5E2F">
        <w:rPr>
          <w:lang w:val="en-GB"/>
        </w:rPr>
        <w:t>2018.</w:t>
      </w:r>
      <w:r w:rsidRPr="009C5E2F">
        <w:rPr>
          <w:spacing w:val="1"/>
          <w:lang w:val="en-GB"/>
        </w:rPr>
        <w:t xml:space="preserve"> </w:t>
      </w:r>
      <w:r w:rsidRPr="009C5E2F">
        <w:rPr>
          <w:lang w:val="en-GB"/>
        </w:rPr>
        <w:t>263</w:t>
      </w:r>
      <w:r w:rsidRPr="009C5E2F">
        <w:rPr>
          <w:spacing w:val="1"/>
          <w:lang w:val="en-GB"/>
        </w:rPr>
        <w:t xml:space="preserve"> </w:t>
      </w:r>
      <w:r w:rsidRPr="009C5E2F">
        <w:rPr>
          <w:lang w:val="en-GB"/>
        </w:rPr>
        <w:t>pages.</w:t>
      </w:r>
      <w:r w:rsidRPr="009C5E2F">
        <w:rPr>
          <w:spacing w:val="1"/>
          <w:lang w:val="en-GB"/>
        </w:rPr>
        <w:t xml:space="preserve"> </w:t>
      </w:r>
      <w:r w:rsidRPr="009C5E2F">
        <w:rPr>
          <w:lang w:val="en-GB"/>
        </w:rPr>
        <w:t>ISBN:</w:t>
      </w:r>
      <w:r w:rsidRPr="009C5E2F">
        <w:rPr>
          <w:spacing w:val="1"/>
          <w:lang w:val="en-GB"/>
        </w:rPr>
        <w:t xml:space="preserve"> </w:t>
      </w:r>
      <w:r w:rsidRPr="009C5E2F">
        <w:rPr>
          <w:lang w:val="en-GB"/>
        </w:rPr>
        <w:t>978-90-04-34890-5.</w:t>
      </w:r>
      <w:r w:rsidRPr="009C5E2F">
        <w:rPr>
          <w:spacing w:val="1"/>
          <w:lang w:val="en-GB"/>
        </w:rPr>
        <w:t xml:space="preserve"> </w:t>
      </w:r>
      <w:r w:rsidRPr="009C5E2F">
        <w:rPr>
          <w:lang w:val="en-GB"/>
        </w:rPr>
        <w:t>DOI:</w:t>
      </w:r>
      <w:r w:rsidRPr="009C5E2F">
        <w:rPr>
          <w:spacing w:val="1"/>
          <w:lang w:val="en-GB"/>
        </w:rPr>
        <w:t xml:space="preserve"> </w:t>
      </w:r>
      <w:hyperlink r:id="rId70">
        <w:r w:rsidR="00D713DA" w:rsidRPr="009C5E2F">
          <w:rPr>
            <w:u w:val="thick"/>
            <w:lang w:val="en-GB"/>
          </w:rPr>
          <w:t>https://doi.org/10.1163/9789004348905</w:t>
        </w:r>
      </w:hyperlink>
    </w:p>
    <w:p w14:paraId="330EFC34" w14:textId="77777777" w:rsidR="00D713DA" w:rsidRPr="009C5E2F" w:rsidRDefault="00034CF8" w:rsidP="00FF153F">
      <w:pPr>
        <w:pStyle w:val="ListParagraph"/>
        <w:numPr>
          <w:ilvl w:val="0"/>
          <w:numId w:val="1"/>
        </w:numPr>
        <w:tabs>
          <w:tab w:val="left" w:pos="819"/>
          <w:tab w:val="left" w:pos="820"/>
        </w:tabs>
        <w:spacing w:before="240" w:after="120" w:line="288" w:lineRule="auto"/>
        <w:ind w:right="143"/>
        <w:rPr>
          <w:lang w:val="en-GB"/>
        </w:rPr>
      </w:pPr>
      <w:r w:rsidRPr="009C5E2F">
        <w:rPr>
          <w:rFonts w:ascii="Arial" w:hAnsi="Arial"/>
          <w:i/>
          <w:lang w:val="en-GB"/>
        </w:rPr>
        <w:t>Volume</w:t>
      </w:r>
      <w:r w:rsidRPr="009C5E2F">
        <w:rPr>
          <w:rFonts w:ascii="Arial" w:hAnsi="Arial"/>
          <w:i/>
          <w:spacing w:val="4"/>
          <w:lang w:val="en-GB"/>
        </w:rPr>
        <w:t xml:space="preserve"> </w:t>
      </w:r>
      <w:r w:rsidRPr="009C5E2F">
        <w:rPr>
          <w:rFonts w:ascii="Arial" w:hAnsi="Arial"/>
          <w:i/>
          <w:lang w:val="en-GB"/>
        </w:rPr>
        <w:t>37:</w:t>
      </w:r>
      <w:r w:rsidRPr="009C5E2F">
        <w:rPr>
          <w:rFonts w:ascii="Arial" w:hAnsi="Arial"/>
          <w:i/>
          <w:spacing w:val="5"/>
          <w:lang w:val="en-GB"/>
        </w:rPr>
        <w:t xml:space="preserve"> </w:t>
      </w:r>
      <w:hyperlink r:id="rId71">
        <w:r w:rsidR="00D713DA" w:rsidRPr="009C5E2F">
          <w:rPr>
            <w:rFonts w:ascii="Arial" w:hAnsi="Arial"/>
            <w:b/>
            <w:lang w:val="en-GB"/>
          </w:rPr>
          <w:t>Perspectives</w:t>
        </w:r>
        <w:r w:rsidR="00D713DA" w:rsidRPr="009C5E2F">
          <w:rPr>
            <w:rFonts w:ascii="Arial" w:hAnsi="Arial"/>
            <w:b/>
            <w:spacing w:val="5"/>
            <w:lang w:val="en-GB"/>
          </w:rPr>
          <w:t xml:space="preserve"> </w:t>
        </w:r>
        <w:r w:rsidR="00D713DA" w:rsidRPr="009C5E2F">
          <w:rPr>
            <w:rFonts w:ascii="Arial" w:hAnsi="Arial"/>
            <w:b/>
            <w:lang w:val="en-GB"/>
          </w:rPr>
          <w:t>on</w:t>
        </w:r>
        <w:r w:rsidR="00D713DA" w:rsidRPr="009C5E2F">
          <w:rPr>
            <w:rFonts w:ascii="Arial" w:hAnsi="Arial"/>
            <w:b/>
            <w:spacing w:val="5"/>
            <w:lang w:val="en-GB"/>
          </w:rPr>
          <w:t xml:space="preserve"> </w:t>
        </w:r>
        <w:r w:rsidR="00D713DA" w:rsidRPr="009C5E2F">
          <w:rPr>
            <w:rFonts w:ascii="Arial" w:hAnsi="Arial"/>
            <w:b/>
            <w:lang w:val="en-GB"/>
          </w:rPr>
          <w:t>Indigenous</w:t>
        </w:r>
        <w:r w:rsidR="00D713DA" w:rsidRPr="009C5E2F">
          <w:rPr>
            <w:rFonts w:ascii="Arial" w:hAnsi="Arial"/>
            <w:b/>
            <w:spacing w:val="5"/>
            <w:lang w:val="en-GB"/>
          </w:rPr>
          <w:t xml:space="preserve"> </w:t>
        </w:r>
        <w:r w:rsidR="00D713DA" w:rsidRPr="009C5E2F">
          <w:rPr>
            <w:rFonts w:ascii="Arial" w:hAnsi="Arial"/>
            <w:b/>
            <w:lang w:val="en-GB"/>
          </w:rPr>
          <w:t>writing</w:t>
        </w:r>
        <w:r w:rsidR="00D713DA" w:rsidRPr="009C5E2F">
          <w:rPr>
            <w:rFonts w:ascii="Arial" w:hAnsi="Arial"/>
            <w:b/>
            <w:spacing w:val="5"/>
            <w:lang w:val="en-GB"/>
          </w:rPr>
          <w:t xml:space="preserve"> </w:t>
        </w:r>
        <w:r w:rsidR="00D713DA" w:rsidRPr="009C5E2F">
          <w:rPr>
            <w:rFonts w:ascii="Arial" w:hAnsi="Arial"/>
            <w:b/>
            <w:lang w:val="en-GB"/>
          </w:rPr>
          <w:t>and</w:t>
        </w:r>
        <w:r w:rsidR="00D713DA" w:rsidRPr="009C5E2F">
          <w:rPr>
            <w:rFonts w:ascii="Arial" w:hAnsi="Arial"/>
            <w:b/>
            <w:spacing w:val="4"/>
            <w:lang w:val="en-GB"/>
          </w:rPr>
          <w:t xml:space="preserve"> </w:t>
        </w:r>
        <w:r w:rsidR="00D713DA" w:rsidRPr="009C5E2F">
          <w:rPr>
            <w:rFonts w:ascii="Arial" w:hAnsi="Arial"/>
            <w:b/>
            <w:lang w:val="en-GB"/>
          </w:rPr>
          <w:t>literacies</w:t>
        </w:r>
      </w:hyperlink>
      <w:r w:rsidRPr="009C5E2F">
        <w:rPr>
          <w:lang w:val="en-GB"/>
        </w:rPr>
        <w:t>.</w:t>
      </w:r>
      <w:r w:rsidRPr="009C5E2F">
        <w:rPr>
          <w:spacing w:val="5"/>
          <w:lang w:val="en-GB"/>
        </w:rPr>
        <w:t xml:space="preserve"> </w:t>
      </w:r>
      <w:r w:rsidRPr="009C5E2F">
        <w:rPr>
          <w:lang w:val="en-GB"/>
        </w:rPr>
        <w:t>Edited</w:t>
      </w:r>
      <w:r w:rsidRPr="009C5E2F">
        <w:rPr>
          <w:spacing w:val="5"/>
          <w:lang w:val="en-GB"/>
        </w:rPr>
        <w:t xml:space="preserve"> </w:t>
      </w:r>
      <w:r w:rsidRPr="009C5E2F">
        <w:rPr>
          <w:lang w:val="en-GB"/>
        </w:rPr>
        <w:t>by</w:t>
      </w:r>
      <w:r w:rsidRPr="009C5E2F">
        <w:rPr>
          <w:spacing w:val="1"/>
          <w:lang w:val="en-GB"/>
        </w:rPr>
        <w:t xml:space="preserve"> </w:t>
      </w:r>
      <w:hyperlink r:id="rId72">
        <w:r w:rsidR="00D713DA" w:rsidRPr="009C5E2F">
          <w:rPr>
            <w:lang w:val="en-GB"/>
          </w:rPr>
          <w:t>Coppélie</w:t>
        </w:r>
        <w:r w:rsidR="00D713DA" w:rsidRPr="009C5E2F">
          <w:rPr>
            <w:spacing w:val="1"/>
            <w:lang w:val="en-GB"/>
          </w:rPr>
          <w:t xml:space="preserve"> </w:t>
        </w:r>
        <w:r w:rsidR="00D713DA" w:rsidRPr="009C5E2F">
          <w:rPr>
            <w:lang w:val="en-GB"/>
          </w:rPr>
          <w:t>Cocq</w:t>
        </w:r>
        <w:r w:rsidR="00D713DA" w:rsidRPr="009C5E2F">
          <w:rPr>
            <w:spacing w:val="1"/>
            <w:lang w:val="en-GB"/>
          </w:rPr>
          <w:t xml:space="preserve"> </w:t>
        </w:r>
      </w:hyperlink>
      <w:r w:rsidRPr="009C5E2F">
        <w:rPr>
          <w:lang w:val="en-GB"/>
        </w:rPr>
        <w:t xml:space="preserve">and </w:t>
      </w:r>
      <w:hyperlink r:id="rId73">
        <w:r w:rsidR="00D713DA" w:rsidRPr="009C5E2F">
          <w:rPr>
            <w:lang w:val="en-GB"/>
          </w:rPr>
          <w:t>Kirk Sullivan</w:t>
        </w:r>
      </w:hyperlink>
      <w:r w:rsidRPr="009C5E2F">
        <w:rPr>
          <w:lang w:val="en-GB"/>
        </w:rPr>
        <w:t>. 2019. 228 pages. ISBN: 978-90-04-29850-7. DOI:</w:t>
      </w:r>
      <w:r w:rsidRPr="009C5E2F">
        <w:rPr>
          <w:spacing w:val="-59"/>
          <w:lang w:val="en-GB"/>
        </w:rPr>
        <w:t xml:space="preserve"> </w:t>
      </w:r>
      <w:hyperlink r:id="rId74">
        <w:r w:rsidR="00D713DA" w:rsidRPr="009C5E2F">
          <w:rPr>
            <w:u w:val="thick"/>
            <w:lang w:val="en-GB"/>
          </w:rPr>
          <w:t>https://doi.org/10.1163/9789004298507</w:t>
        </w:r>
      </w:hyperlink>
    </w:p>
    <w:p w14:paraId="60EE2078" w14:textId="77777777" w:rsidR="00D713DA" w:rsidRPr="009C5E2F" w:rsidRDefault="00034CF8" w:rsidP="00FF153F">
      <w:pPr>
        <w:pStyle w:val="ListParagraph"/>
        <w:numPr>
          <w:ilvl w:val="0"/>
          <w:numId w:val="1"/>
        </w:numPr>
        <w:tabs>
          <w:tab w:val="left" w:pos="820"/>
        </w:tabs>
        <w:spacing w:before="240" w:after="120" w:line="288" w:lineRule="auto"/>
        <w:ind w:right="137"/>
        <w:jc w:val="both"/>
        <w:rPr>
          <w:lang w:val="en-GB"/>
        </w:rPr>
      </w:pPr>
      <w:r w:rsidRPr="009C5E2F">
        <w:rPr>
          <w:rFonts w:ascii="Arial" w:hAnsi="Arial"/>
          <w:i/>
          <w:lang w:val="en-GB"/>
        </w:rPr>
        <w:t>Volume</w:t>
      </w:r>
      <w:r w:rsidRPr="009C5E2F">
        <w:rPr>
          <w:rFonts w:ascii="Arial" w:hAnsi="Arial"/>
          <w:i/>
          <w:spacing w:val="1"/>
          <w:lang w:val="en-GB"/>
        </w:rPr>
        <w:t xml:space="preserve"> </w:t>
      </w:r>
      <w:r w:rsidRPr="009C5E2F">
        <w:rPr>
          <w:rFonts w:ascii="Arial" w:hAnsi="Arial"/>
          <w:i/>
          <w:lang w:val="en-GB"/>
        </w:rPr>
        <w:t>38:</w:t>
      </w:r>
      <w:r w:rsidRPr="009C5E2F">
        <w:rPr>
          <w:rFonts w:ascii="Arial" w:hAnsi="Arial"/>
          <w:i/>
          <w:spacing w:val="1"/>
          <w:lang w:val="en-GB"/>
        </w:rPr>
        <w:t xml:space="preserve"> </w:t>
      </w:r>
      <w:hyperlink r:id="rId75">
        <w:r w:rsidR="00D713DA" w:rsidRPr="009C5E2F">
          <w:rPr>
            <w:rFonts w:ascii="Arial" w:hAnsi="Arial"/>
            <w:b/>
            <w:lang w:val="en-GB"/>
          </w:rPr>
          <w:t>Observing</w:t>
        </w:r>
        <w:r w:rsidR="00D713DA" w:rsidRPr="009C5E2F">
          <w:rPr>
            <w:rFonts w:ascii="Arial" w:hAnsi="Arial"/>
            <w:b/>
            <w:spacing w:val="1"/>
            <w:lang w:val="en-GB"/>
          </w:rPr>
          <w:t xml:space="preserve"> </w:t>
        </w:r>
        <w:r w:rsidR="00D713DA" w:rsidRPr="009C5E2F">
          <w:rPr>
            <w:rFonts w:ascii="Arial" w:hAnsi="Arial"/>
            <w:b/>
            <w:lang w:val="en-GB"/>
          </w:rPr>
          <w:t>Writing</w:t>
        </w:r>
      </w:hyperlink>
      <w:r w:rsidRPr="009C5E2F">
        <w:rPr>
          <w:rFonts w:ascii="Arial" w:hAnsi="Arial"/>
          <w:b/>
          <w:lang w:val="en-GB"/>
        </w:rPr>
        <w:t>.</w:t>
      </w:r>
      <w:r w:rsidRPr="009C5E2F">
        <w:rPr>
          <w:rFonts w:ascii="Arial" w:hAnsi="Arial"/>
          <w:b/>
          <w:spacing w:val="1"/>
          <w:lang w:val="en-GB"/>
        </w:rPr>
        <w:t xml:space="preserve"> </w:t>
      </w:r>
      <w:r w:rsidRPr="009C5E2F">
        <w:rPr>
          <w:rFonts w:ascii="Arial" w:hAnsi="Arial"/>
          <w:b/>
          <w:lang w:val="en-GB"/>
        </w:rPr>
        <w:t>Insights</w:t>
      </w:r>
      <w:r w:rsidRPr="009C5E2F">
        <w:rPr>
          <w:rFonts w:ascii="Arial" w:hAnsi="Arial"/>
          <w:b/>
          <w:spacing w:val="1"/>
          <w:lang w:val="en-GB"/>
        </w:rPr>
        <w:t xml:space="preserve"> </w:t>
      </w:r>
      <w:r w:rsidRPr="009C5E2F">
        <w:rPr>
          <w:rFonts w:ascii="Arial" w:hAnsi="Arial"/>
          <w:b/>
          <w:lang w:val="en-GB"/>
        </w:rPr>
        <w:t>from</w:t>
      </w:r>
      <w:r w:rsidRPr="009C5E2F">
        <w:rPr>
          <w:rFonts w:ascii="Arial" w:hAnsi="Arial"/>
          <w:b/>
          <w:spacing w:val="1"/>
          <w:lang w:val="en-GB"/>
        </w:rPr>
        <w:t xml:space="preserve"> </w:t>
      </w:r>
      <w:r w:rsidRPr="009C5E2F">
        <w:rPr>
          <w:rFonts w:ascii="Arial" w:hAnsi="Arial"/>
          <w:b/>
          <w:lang w:val="en-GB"/>
        </w:rPr>
        <w:t>Keystroke</w:t>
      </w:r>
      <w:r w:rsidRPr="009C5E2F">
        <w:rPr>
          <w:rFonts w:ascii="Arial" w:hAnsi="Arial"/>
          <w:b/>
          <w:spacing w:val="1"/>
          <w:lang w:val="en-GB"/>
        </w:rPr>
        <w:t xml:space="preserve"> </w:t>
      </w:r>
      <w:r w:rsidRPr="009C5E2F">
        <w:rPr>
          <w:rFonts w:ascii="Arial" w:hAnsi="Arial"/>
          <w:b/>
          <w:lang w:val="en-GB"/>
        </w:rPr>
        <w:t>Logging</w:t>
      </w:r>
      <w:r w:rsidRPr="009C5E2F">
        <w:rPr>
          <w:rFonts w:ascii="Arial" w:hAnsi="Arial"/>
          <w:b/>
          <w:spacing w:val="1"/>
          <w:lang w:val="en-GB"/>
        </w:rPr>
        <w:t xml:space="preserve"> </w:t>
      </w:r>
      <w:r w:rsidRPr="009C5E2F">
        <w:rPr>
          <w:rFonts w:ascii="Arial" w:hAnsi="Arial"/>
          <w:b/>
          <w:lang w:val="en-GB"/>
        </w:rPr>
        <w:t>and</w:t>
      </w:r>
      <w:r w:rsidRPr="009C5E2F">
        <w:rPr>
          <w:rFonts w:ascii="Arial" w:hAnsi="Arial"/>
          <w:b/>
          <w:spacing w:val="1"/>
          <w:lang w:val="en-GB"/>
        </w:rPr>
        <w:t xml:space="preserve"> </w:t>
      </w:r>
      <w:r w:rsidRPr="009C5E2F">
        <w:rPr>
          <w:rFonts w:ascii="Arial" w:hAnsi="Arial"/>
          <w:b/>
          <w:lang w:val="en-GB"/>
        </w:rPr>
        <w:t>Handwriting</w:t>
      </w:r>
      <w:r w:rsidRPr="009C5E2F">
        <w:rPr>
          <w:lang w:val="en-GB"/>
        </w:rPr>
        <w:t xml:space="preserve">. Edited by </w:t>
      </w:r>
      <w:hyperlink r:id="rId76">
        <w:r w:rsidR="00D713DA" w:rsidRPr="009C5E2F">
          <w:rPr>
            <w:lang w:val="en-GB"/>
          </w:rPr>
          <w:t>Eva Lindgren</w:t>
        </w:r>
      </w:hyperlink>
      <w:r w:rsidRPr="009C5E2F">
        <w:rPr>
          <w:lang w:val="en-GB"/>
        </w:rPr>
        <w:t xml:space="preserve"> and </w:t>
      </w:r>
      <w:hyperlink r:id="rId77">
        <w:r w:rsidR="00D713DA" w:rsidRPr="009C5E2F">
          <w:rPr>
            <w:lang w:val="en-GB"/>
          </w:rPr>
          <w:t>Kirk Sullivan</w:t>
        </w:r>
      </w:hyperlink>
      <w:r w:rsidRPr="009C5E2F">
        <w:rPr>
          <w:lang w:val="en-GB"/>
        </w:rPr>
        <w:t>. 2019. 378 pages. ISBN:</w:t>
      </w:r>
      <w:r w:rsidRPr="009C5E2F">
        <w:rPr>
          <w:spacing w:val="1"/>
          <w:lang w:val="en-GB"/>
        </w:rPr>
        <w:t xml:space="preserve"> </w:t>
      </w:r>
      <w:r w:rsidRPr="009C5E2F">
        <w:rPr>
          <w:lang w:val="en-GB"/>
        </w:rPr>
        <w:t>978-90-04-39252-6.</w:t>
      </w:r>
      <w:r w:rsidRPr="009C5E2F">
        <w:rPr>
          <w:spacing w:val="-4"/>
          <w:lang w:val="en-GB"/>
        </w:rPr>
        <w:t xml:space="preserve"> </w:t>
      </w:r>
      <w:r w:rsidRPr="009C5E2F">
        <w:rPr>
          <w:lang w:val="en-GB"/>
        </w:rPr>
        <w:t>DOI:</w:t>
      </w:r>
      <w:r w:rsidRPr="009C5E2F">
        <w:rPr>
          <w:spacing w:val="-3"/>
          <w:lang w:val="en-GB"/>
        </w:rPr>
        <w:t xml:space="preserve"> </w:t>
      </w:r>
      <w:hyperlink r:id="rId78">
        <w:r w:rsidR="00D713DA" w:rsidRPr="009C5E2F">
          <w:rPr>
            <w:u w:val="thick"/>
            <w:lang w:val="en-GB"/>
          </w:rPr>
          <w:t>https://doi.org/10.1163/9789004392526</w:t>
        </w:r>
      </w:hyperlink>
    </w:p>
    <w:p w14:paraId="311E9DCD" w14:textId="144E206B" w:rsidR="00837CAC" w:rsidRPr="009C5E2F" w:rsidRDefault="00034CF8" w:rsidP="00FF153F">
      <w:pPr>
        <w:pStyle w:val="ListParagraph"/>
        <w:numPr>
          <w:ilvl w:val="0"/>
          <w:numId w:val="1"/>
        </w:numPr>
        <w:tabs>
          <w:tab w:val="left" w:pos="820"/>
        </w:tabs>
        <w:spacing w:before="240" w:after="120" w:line="288" w:lineRule="auto"/>
        <w:ind w:right="134"/>
        <w:jc w:val="both"/>
        <w:rPr>
          <w:lang w:val="en-GB"/>
        </w:rPr>
      </w:pPr>
      <w:r w:rsidRPr="009C5E2F">
        <w:rPr>
          <w:rFonts w:ascii="Arial" w:hAnsi="Arial"/>
          <w:i/>
          <w:lang w:val="en-GB"/>
        </w:rPr>
        <w:t>Volume</w:t>
      </w:r>
      <w:r w:rsidRPr="009C5E2F">
        <w:rPr>
          <w:rFonts w:ascii="Arial" w:hAnsi="Arial"/>
          <w:i/>
          <w:spacing w:val="1"/>
          <w:lang w:val="en-GB"/>
        </w:rPr>
        <w:t xml:space="preserve"> </w:t>
      </w:r>
      <w:r w:rsidRPr="009C5E2F">
        <w:rPr>
          <w:rFonts w:ascii="Arial" w:hAnsi="Arial"/>
          <w:i/>
          <w:lang w:val="en-GB"/>
        </w:rPr>
        <w:t>39.</w:t>
      </w:r>
      <w:r w:rsidRPr="009C5E2F">
        <w:rPr>
          <w:rFonts w:ascii="Arial" w:hAnsi="Arial"/>
          <w:i/>
          <w:spacing w:val="1"/>
          <w:lang w:val="en-GB"/>
        </w:rPr>
        <w:t xml:space="preserve"> </w:t>
      </w:r>
      <w:hyperlink r:id="rId79">
        <w:r w:rsidR="00837CAC" w:rsidRPr="009C5E2F">
          <w:rPr>
            <w:rFonts w:ascii="Arial" w:hAnsi="Arial"/>
            <w:b/>
            <w:lang w:val="en-GB"/>
          </w:rPr>
          <w:t>Spelling</w:t>
        </w:r>
        <w:r w:rsidR="00837CAC" w:rsidRPr="009C5E2F">
          <w:rPr>
            <w:rFonts w:ascii="Arial" w:hAnsi="Arial"/>
            <w:b/>
            <w:spacing w:val="1"/>
            <w:lang w:val="en-GB"/>
          </w:rPr>
          <w:t xml:space="preserve"> </w:t>
        </w:r>
        <w:r w:rsidR="00837CAC" w:rsidRPr="009C5E2F">
          <w:rPr>
            <w:rFonts w:ascii="Arial" w:hAnsi="Arial"/>
            <w:b/>
            <w:lang w:val="en-GB"/>
          </w:rPr>
          <w:t>and</w:t>
        </w:r>
        <w:r w:rsidR="00837CAC" w:rsidRPr="009C5E2F">
          <w:rPr>
            <w:rFonts w:ascii="Arial" w:hAnsi="Arial"/>
            <w:b/>
            <w:spacing w:val="1"/>
            <w:lang w:val="en-GB"/>
          </w:rPr>
          <w:t xml:space="preserve"> </w:t>
        </w:r>
        <w:r w:rsidR="00837CAC" w:rsidRPr="009C5E2F">
          <w:rPr>
            <w:rFonts w:ascii="Arial" w:hAnsi="Arial"/>
            <w:b/>
            <w:lang w:val="en-GB"/>
          </w:rPr>
          <w:t>Writing</w:t>
        </w:r>
        <w:r w:rsidR="00837CAC" w:rsidRPr="009C5E2F">
          <w:rPr>
            <w:rFonts w:ascii="Arial" w:hAnsi="Arial"/>
            <w:b/>
            <w:spacing w:val="1"/>
            <w:lang w:val="en-GB"/>
          </w:rPr>
          <w:t xml:space="preserve"> </w:t>
        </w:r>
        <w:r w:rsidR="00837CAC" w:rsidRPr="009C5E2F">
          <w:rPr>
            <w:rFonts w:ascii="Arial" w:hAnsi="Arial"/>
            <w:b/>
            <w:lang w:val="en-GB"/>
          </w:rPr>
          <w:t>Words</w:t>
        </w:r>
      </w:hyperlink>
      <w:r w:rsidRPr="009C5E2F">
        <w:rPr>
          <w:rFonts w:ascii="Arial" w:hAnsi="Arial"/>
          <w:b/>
          <w:lang w:val="en-GB"/>
        </w:rPr>
        <w:t>.</w:t>
      </w:r>
      <w:r w:rsidRPr="009C5E2F">
        <w:rPr>
          <w:rFonts w:ascii="Arial" w:hAnsi="Arial"/>
          <w:b/>
          <w:spacing w:val="1"/>
          <w:lang w:val="en-GB"/>
        </w:rPr>
        <w:t xml:space="preserve"> </w:t>
      </w:r>
      <w:r w:rsidRPr="009C5E2F">
        <w:rPr>
          <w:rFonts w:ascii="Arial" w:hAnsi="Arial"/>
          <w:b/>
          <w:lang w:val="en-GB"/>
        </w:rPr>
        <w:t>Theoretical</w:t>
      </w:r>
      <w:r w:rsidRPr="009C5E2F">
        <w:rPr>
          <w:rFonts w:ascii="Arial" w:hAnsi="Arial"/>
          <w:b/>
          <w:spacing w:val="1"/>
          <w:lang w:val="en-GB"/>
        </w:rPr>
        <w:t xml:space="preserve"> </w:t>
      </w:r>
      <w:r w:rsidRPr="009C5E2F">
        <w:rPr>
          <w:rFonts w:ascii="Arial" w:hAnsi="Arial"/>
          <w:b/>
          <w:lang w:val="en-GB"/>
        </w:rPr>
        <w:t>and</w:t>
      </w:r>
      <w:r w:rsidRPr="009C5E2F">
        <w:rPr>
          <w:rFonts w:ascii="Arial" w:hAnsi="Arial"/>
          <w:b/>
          <w:spacing w:val="1"/>
          <w:lang w:val="en-GB"/>
        </w:rPr>
        <w:t xml:space="preserve"> </w:t>
      </w:r>
      <w:r w:rsidRPr="009C5E2F">
        <w:rPr>
          <w:rFonts w:ascii="Arial" w:hAnsi="Arial"/>
          <w:b/>
          <w:lang w:val="en-GB"/>
        </w:rPr>
        <w:t>Methodological</w:t>
      </w:r>
      <w:r w:rsidRPr="009C5E2F">
        <w:rPr>
          <w:rFonts w:ascii="Arial" w:hAnsi="Arial"/>
          <w:b/>
          <w:spacing w:val="1"/>
          <w:lang w:val="en-GB"/>
        </w:rPr>
        <w:t xml:space="preserve"> </w:t>
      </w:r>
      <w:r w:rsidRPr="009C5E2F">
        <w:rPr>
          <w:rFonts w:ascii="Arial" w:hAnsi="Arial"/>
          <w:b/>
          <w:lang w:val="en-GB"/>
        </w:rPr>
        <w:t>Advances.</w:t>
      </w:r>
      <w:r w:rsidRPr="009C5E2F">
        <w:rPr>
          <w:rFonts w:ascii="Arial" w:hAnsi="Arial"/>
          <w:b/>
          <w:spacing w:val="1"/>
          <w:lang w:val="en-GB"/>
        </w:rPr>
        <w:t xml:space="preserve"> </w:t>
      </w:r>
      <w:r w:rsidRPr="009C5E2F">
        <w:rPr>
          <w:lang w:val="en-GB"/>
        </w:rPr>
        <w:t>Edited</w:t>
      </w:r>
      <w:r w:rsidRPr="009C5E2F">
        <w:rPr>
          <w:spacing w:val="1"/>
          <w:lang w:val="en-GB"/>
        </w:rPr>
        <w:t xml:space="preserve"> </w:t>
      </w:r>
      <w:r w:rsidRPr="009C5E2F">
        <w:rPr>
          <w:lang w:val="en-GB"/>
        </w:rPr>
        <w:t>by</w:t>
      </w:r>
      <w:r w:rsidRPr="009C5E2F">
        <w:rPr>
          <w:spacing w:val="1"/>
          <w:lang w:val="en-GB"/>
        </w:rPr>
        <w:t xml:space="preserve"> </w:t>
      </w:r>
      <w:hyperlink r:id="rId80">
        <w:r w:rsidR="00837CAC" w:rsidRPr="009C5E2F">
          <w:rPr>
            <w:lang w:val="en-GB"/>
          </w:rPr>
          <w:t>Cyril</w:t>
        </w:r>
        <w:r w:rsidR="00837CAC" w:rsidRPr="009C5E2F">
          <w:rPr>
            <w:spacing w:val="1"/>
            <w:lang w:val="en-GB"/>
          </w:rPr>
          <w:t xml:space="preserve"> </w:t>
        </w:r>
        <w:r w:rsidR="00837CAC" w:rsidRPr="009C5E2F">
          <w:rPr>
            <w:lang w:val="en-GB"/>
          </w:rPr>
          <w:t>Perret</w:t>
        </w:r>
      </w:hyperlink>
      <w:r w:rsidRPr="009C5E2F">
        <w:rPr>
          <w:spacing w:val="1"/>
          <w:lang w:val="en-GB"/>
        </w:rPr>
        <w:t xml:space="preserve"> </w:t>
      </w:r>
      <w:r w:rsidRPr="009C5E2F">
        <w:rPr>
          <w:lang w:val="en-GB"/>
        </w:rPr>
        <w:t>and</w:t>
      </w:r>
      <w:r w:rsidRPr="009C5E2F">
        <w:rPr>
          <w:spacing w:val="1"/>
          <w:lang w:val="en-GB"/>
        </w:rPr>
        <w:t xml:space="preserve"> </w:t>
      </w:r>
      <w:hyperlink r:id="rId81">
        <w:r w:rsidR="00837CAC" w:rsidRPr="009C5E2F">
          <w:rPr>
            <w:lang w:val="en-GB"/>
          </w:rPr>
          <w:t>Thierry</w:t>
        </w:r>
        <w:r w:rsidR="00837CAC" w:rsidRPr="009C5E2F">
          <w:rPr>
            <w:spacing w:val="1"/>
            <w:lang w:val="en-GB"/>
          </w:rPr>
          <w:t xml:space="preserve"> </w:t>
        </w:r>
        <w:r w:rsidR="00837CAC" w:rsidRPr="009C5E2F">
          <w:rPr>
            <w:lang w:val="en-GB"/>
          </w:rPr>
          <w:t>Olive</w:t>
        </w:r>
      </w:hyperlink>
      <w:r w:rsidRPr="009C5E2F">
        <w:rPr>
          <w:lang w:val="en-GB"/>
        </w:rPr>
        <w:t>.</w:t>
      </w:r>
      <w:r w:rsidRPr="009C5E2F">
        <w:rPr>
          <w:spacing w:val="1"/>
          <w:lang w:val="en-GB"/>
        </w:rPr>
        <w:t xml:space="preserve"> </w:t>
      </w:r>
      <w:r w:rsidRPr="009C5E2F">
        <w:rPr>
          <w:lang w:val="en-GB"/>
        </w:rPr>
        <w:t>2019.</w:t>
      </w:r>
      <w:r w:rsidRPr="009C5E2F">
        <w:rPr>
          <w:spacing w:val="1"/>
          <w:lang w:val="en-GB"/>
        </w:rPr>
        <w:t xml:space="preserve"> </w:t>
      </w:r>
      <w:r w:rsidRPr="009C5E2F">
        <w:rPr>
          <w:lang w:val="en-GB"/>
        </w:rPr>
        <w:t>226</w:t>
      </w:r>
      <w:r w:rsidRPr="009C5E2F">
        <w:rPr>
          <w:spacing w:val="1"/>
          <w:lang w:val="en-GB"/>
        </w:rPr>
        <w:t xml:space="preserve"> </w:t>
      </w:r>
      <w:r w:rsidRPr="009C5E2F">
        <w:rPr>
          <w:lang w:val="en-GB"/>
        </w:rPr>
        <w:t>pages.</w:t>
      </w:r>
      <w:r w:rsidRPr="009C5E2F">
        <w:rPr>
          <w:spacing w:val="1"/>
          <w:lang w:val="en-GB"/>
        </w:rPr>
        <w:t xml:space="preserve"> </w:t>
      </w:r>
      <w:r w:rsidRPr="009C5E2F">
        <w:rPr>
          <w:lang w:val="en-GB"/>
        </w:rPr>
        <w:t>ISBN</w:t>
      </w:r>
      <w:r w:rsidRPr="009C5E2F">
        <w:rPr>
          <w:spacing w:val="1"/>
          <w:lang w:val="en-GB"/>
        </w:rPr>
        <w:t xml:space="preserve"> </w:t>
      </w:r>
      <w:r w:rsidRPr="009C5E2F">
        <w:rPr>
          <w:lang w:val="en-GB"/>
        </w:rPr>
        <w:t>978-90-04-39498-8</w:t>
      </w:r>
      <w:r w:rsidRPr="009C5E2F">
        <w:rPr>
          <w:spacing w:val="-3"/>
          <w:lang w:val="en-GB"/>
        </w:rPr>
        <w:t xml:space="preserve"> </w:t>
      </w:r>
      <w:r w:rsidRPr="009C5E2F">
        <w:rPr>
          <w:lang w:val="en-GB"/>
        </w:rPr>
        <w:t>DOI:</w:t>
      </w:r>
      <w:r w:rsidRPr="009C5E2F">
        <w:rPr>
          <w:spacing w:val="-3"/>
          <w:lang w:val="en-GB"/>
        </w:rPr>
        <w:t xml:space="preserve"> </w:t>
      </w:r>
      <w:hyperlink r:id="rId82">
        <w:r w:rsidR="00837CAC" w:rsidRPr="009C5E2F">
          <w:rPr>
            <w:u w:val="thick"/>
            <w:lang w:val="en-GB"/>
          </w:rPr>
          <w:t>https://doi.org/10.1163/9789004394988</w:t>
        </w:r>
      </w:hyperlink>
    </w:p>
    <w:p w14:paraId="739EEF28" w14:textId="38565763" w:rsidR="00837CAC" w:rsidRPr="009C5E2F" w:rsidRDefault="00837CAC" w:rsidP="00FF153F">
      <w:pPr>
        <w:pStyle w:val="ListParagraph"/>
        <w:numPr>
          <w:ilvl w:val="0"/>
          <w:numId w:val="1"/>
        </w:numPr>
        <w:tabs>
          <w:tab w:val="left" w:pos="820"/>
        </w:tabs>
        <w:spacing w:before="240" w:after="120" w:line="288" w:lineRule="auto"/>
        <w:ind w:right="134"/>
        <w:jc w:val="both"/>
        <w:rPr>
          <w:lang w:val="en-GB"/>
        </w:rPr>
      </w:pPr>
      <w:r w:rsidRPr="009C5E2F">
        <w:rPr>
          <w:lang w:val="en-GB"/>
        </w:rPr>
        <w:t xml:space="preserve">Volume 40: </w:t>
      </w:r>
      <w:r w:rsidRPr="009C5E2F">
        <w:rPr>
          <w:b/>
          <w:bCs/>
          <w:lang w:val="en-GB"/>
        </w:rPr>
        <w:t>Conceptualizing, Designing, Implementing, and Evaluating Writing Interventions</w:t>
      </w:r>
      <w:r w:rsidRPr="009C5E2F">
        <w:rPr>
          <w:lang w:val="en-GB"/>
        </w:rPr>
        <w:t xml:space="preserve">. Edited by </w:t>
      </w:r>
      <w:proofErr w:type="spellStart"/>
      <w:r w:rsidRPr="009C5E2F">
        <w:rPr>
          <w:lang w:val="en-GB"/>
        </w:rPr>
        <w:t>Fien</w:t>
      </w:r>
      <w:proofErr w:type="spellEnd"/>
      <w:r w:rsidRPr="009C5E2F">
        <w:rPr>
          <w:lang w:val="en-GB"/>
        </w:rPr>
        <w:t xml:space="preserve"> De Smedt, Renske Bouwer, Teresa Limpo, and Steve Graham. 2023. 330 pages. ISBN: 978-90-04-54624-0</w:t>
      </w:r>
    </w:p>
    <w:p w14:paraId="73574B40" w14:textId="0A31B658" w:rsidR="00D713DA" w:rsidRPr="009C5E2F" w:rsidRDefault="00D713DA" w:rsidP="00FF153F">
      <w:pPr>
        <w:pStyle w:val="BodyText"/>
        <w:spacing w:before="240" w:after="120" w:line="288" w:lineRule="auto"/>
        <w:ind w:left="0"/>
        <w:rPr>
          <w:sz w:val="34"/>
          <w:lang w:val="en-GB"/>
        </w:rPr>
      </w:pPr>
    </w:p>
    <w:p w14:paraId="76EEC54A" w14:textId="1FF8772E" w:rsidR="00D713DA" w:rsidRPr="009C5E2F" w:rsidRDefault="00034CF8" w:rsidP="002067A9">
      <w:pPr>
        <w:pStyle w:val="BodyText"/>
        <w:spacing w:before="240" w:after="120" w:line="288" w:lineRule="auto"/>
        <w:rPr>
          <w:lang w:val="en-GB"/>
        </w:rPr>
      </w:pPr>
      <w:r w:rsidRPr="009C5E2F">
        <w:rPr>
          <w:lang w:val="en-GB"/>
        </w:rPr>
        <w:t>Publication</w:t>
      </w:r>
      <w:r w:rsidRPr="009C5E2F">
        <w:rPr>
          <w:spacing w:val="-7"/>
          <w:lang w:val="en-GB"/>
        </w:rPr>
        <w:t xml:space="preserve"> </w:t>
      </w:r>
      <w:r w:rsidRPr="009C5E2F">
        <w:rPr>
          <w:lang w:val="en-GB"/>
        </w:rPr>
        <w:t>flow</w:t>
      </w:r>
    </w:p>
    <w:p w14:paraId="49AE834F" w14:textId="46F054BA" w:rsidR="002067A9" w:rsidRDefault="002067A9" w:rsidP="002067A9">
      <w:pPr>
        <w:pStyle w:val="BodyText"/>
        <w:spacing w:before="240" w:after="120" w:line="288" w:lineRule="auto"/>
      </w:pPr>
      <w:ins w:id="31" w:author="Thierry Olive" w:date="2024-07-18T10:40:00Z">
        <w:r>
          <w:rPr>
            <w:noProof/>
          </w:rPr>
          <w:lastRenderedPageBreak/>
          <w:drawing>
            <wp:inline distT="0" distB="0" distL="0" distR="0" wp14:anchorId="0CEF340C" wp14:editId="6132A6F1">
              <wp:extent cx="5880100" cy="4071291"/>
              <wp:effectExtent l="0" t="0" r="6350" b="5715"/>
              <wp:docPr id="167108364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83647" name="Image 1671083647"/>
                      <pic:cNvPicPr/>
                    </pic:nvPicPr>
                    <pic:blipFill>
                      <a:blip r:embed="rId83">
                        <a:extLst>
                          <a:ext uri="{28A0092B-C50C-407E-A947-70E740481C1C}">
                            <a14:useLocalDpi xmlns:a14="http://schemas.microsoft.com/office/drawing/2010/main" val="0"/>
                          </a:ext>
                        </a:extLst>
                      </a:blip>
                      <a:stretch>
                        <a:fillRect/>
                      </a:stretch>
                    </pic:blipFill>
                    <pic:spPr>
                      <a:xfrm>
                        <a:off x="0" y="0"/>
                        <a:ext cx="5880100" cy="4071291"/>
                      </a:xfrm>
                      <a:prstGeom prst="rect">
                        <a:avLst/>
                      </a:prstGeom>
                    </pic:spPr>
                  </pic:pic>
                </a:graphicData>
              </a:graphic>
            </wp:inline>
          </w:drawing>
        </w:r>
      </w:ins>
    </w:p>
    <w:sectPr w:rsidR="002067A9">
      <w:pgSz w:w="11920" w:h="16840"/>
      <w:pgMar w:top="1360" w:right="1320" w:bottom="1300" w:left="1340" w:header="117" w:footer="1118"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Nina Vandermeulen" w:date="2025-08-11T17:46:00Z" w:initials="NV">
    <w:p w14:paraId="7B8E9E50" w14:textId="77777777" w:rsidR="00EA5B5B" w:rsidRDefault="00EA5B5B" w:rsidP="00EA5B5B">
      <w:pPr>
        <w:pStyle w:val="CommentText"/>
      </w:pPr>
      <w:r>
        <w:rPr>
          <w:rStyle w:val="CommentReference"/>
        </w:rPr>
        <w:annotationRef/>
      </w:r>
      <w:r>
        <w:t>New coordinators announced at members’ meeting EARLI Graze</w:t>
      </w:r>
    </w:p>
  </w:comment>
  <w:comment w:id="3" w:author="Nina Vandermeulen" w:date="2025-08-05T17:21:00Z" w:initials="NV">
    <w:p w14:paraId="66545ECE" w14:textId="7E70D2BB" w:rsidR="009C5E2F" w:rsidRDefault="009C5E2F" w:rsidP="009C5E2F">
      <w:pPr>
        <w:pStyle w:val="CommentText"/>
      </w:pPr>
      <w:r>
        <w:rPr>
          <w:rStyle w:val="CommentReference"/>
        </w:rPr>
        <w:annotationRef/>
      </w:r>
      <w:r>
        <w:t>Added the responsibilities as written down in the EARLI policy to this memorandum</w:t>
      </w:r>
    </w:p>
  </w:comment>
  <w:comment w:id="9" w:author="Nina Vandermeulen" w:date="2025-08-05T17:22:00Z" w:initials="NV">
    <w:p w14:paraId="4D82CE56" w14:textId="77777777" w:rsidR="008575A0" w:rsidRDefault="008575A0" w:rsidP="008575A0">
      <w:pPr>
        <w:pStyle w:val="CommentText"/>
      </w:pPr>
      <w:r>
        <w:rPr>
          <w:rStyle w:val="CommentReference"/>
        </w:rPr>
        <w:annotationRef/>
      </w:r>
      <w:r>
        <w:t>Incorrect: the funding is provided by EARLI</w:t>
      </w:r>
    </w:p>
  </w:comment>
  <w:comment w:id="10" w:author="Nina Vandermeulen" w:date="2025-08-04T11:50:00Z" w:initials="NV">
    <w:p w14:paraId="2F18F33F" w14:textId="77777777" w:rsidR="003E420B" w:rsidRDefault="00CD107C" w:rsidP="003E420B">
      <w:pPr>
        <w:pStyle w:val="CommentText"/>
      </w:pPr>
      <w:r>
        <w:rPr>
          <w:rStyle w:val="CommentReference"/>
        </w:rPr>
        <w:annotationRef/>
      </w:r>
      <w:r w:rsidR="003E420B">
        <w:rPr>
          <w:b/>
          <w:bCs/>
        </w:rPr>
        <w:t xml:space="preserve">TO DO: </w:t>
      </w:r>
    </w:p>
    <w:p w14:paraId="67E9950A" w14:textId="77777777" w:rsidR="003E420B" w:rsidRDefault="003E420B" w:rsidP="003E420B">
      <w:pPr>
        <w:pStyle w:val="CommentText"/>
      </w:pPr>
      <w:r>
        <w:rPr>
          <w:b/>
          <w:bCs/>
        </w:rPr>
        <w:t>Voting at members’ meeting EARLI Graz:</w:t>
      </w:r>
      <w:r>
        <w:t xml:space="preserve"> 2000 &gt; 3000 EUR (every two years)</w:t>
      </w:r>
    </w:p>
  </w:comment>
  <w:comment w:id="12" w:author="Nina Vandermeulen" w:date="2025-08-11T17:52:00Z" w:initials="NV">
    <w:p w14:paraId="7F71384A" w14:textId="77777777" w:rsidR="00712F55" w:rsidRDefault="00712F55" w:rsidP="00712F55">
      <w:pPr>
        <w:pStyle w:val="CommentText"/>
      </w:pPr>
      <w:r>
        <w:rPr>
          <w:rStyle w:val="CommentReference"/>
        </w:rPr>
        <w:annotationRef/>
      </w:r>
      <w:r>
        <w:t>Information on support for conference organisers</w:t>
      </w:r>
    </w:p>
  </w:comment>
  <w:comment w:id="13" w:author="Nina Vandermeulen" w:date="2025-08-05T17:27:00Z" w:initials="NV">
    <w:p w14:paraId="638B25BD" w14:textId="20168B97" w:rsidR="000D187B" w:rsidRDefault="000D187B" w:rsidP="000D187B">
      <w:pPr>
        <w:pStyle w:val="CommentText"/>
      </w:pPr>
      <w:r>
        <w:rPr>
          <w:rStyle w:val="CommentReference"/>
        </w:rPr>
        <w:annotationRef/>
      </w:r>
      <w:r>
        <w:t>Goal: to establish interaction and guarantee support between organisers, coordinators, and community</w:t>
      </w:r>
    </w:p>
  </w:comment>
  <w:comment w:id="21" w:author="Nina Vandermeulen" w:date="2025-08-05T17:29:00Z" w:initials="NV">
    <w:p w14:paraId="49A089EA" w14:textId="77777777" w:rsidR="002D0004" w:rsidRDefault="002D0004" w:rsidP="002D0004">
      <w:pPr>
        <w:pStyle w:val="CommentText"/>
      </w:pPr>
      <w:r>
        <w:rPr>
          <w:rStyle w:val="CommentReference"/>
        </w:rPr>
        <w:annotationRef/>
      </w:r>
      <w:r>
        <w:t>Suggestion to remove this restriction (in order to encourage early career researchers)</w:t>
      </w:r>
    </w:p>
  </w:comment>
  <w:comment w:id="23" w:author="Nina Vandermeulen" w:date="2025-08-05T17:33:00Z" w:initials="NV">
    <w:p w14:paraId="4018F7BE" w14:textId="77777777" w:rsidR="001E3D20" w:rsidRDefault="001E3D20" w:rsidP="001E3D20">
      <w:pPr>
        <w:pStyle w:val="CommentText"/>
      </w:pPr>
      <w:r>
        <w:rPr>
          <w:rStyle w:val="CommentReference"/>
        </w:rPr>
        <w:annotationRef/>
      </w:r>
      <w:r>
        <w:t>Important to stress it can be small-scale (to encourage members to organise something)</w:t>
      </w:r>
    </w:p>
  </w:comment>
  <w:comment w:id="24" w:author="Nina Vandermeulen" w:date="2025-08-05T17:36:00Z" w:initials="NV">
    <w:p w14:paraId="7E9CED42" w14:textId="77777777" w:rsidR="00013589" w:rsidRDefault="00013589" w:rsidP="00013589">
      <w:pPr>
        <w:pStyle w:val="CommentText"/>
      </w:pPr>
      <w:r>
        <w:rPr>
          <w:rStyle w:val="CommentReference"/>
        </w:rPr>
        <w:annotationRef/>
      </w:r>
      <w:r>
        <w:t>To facilitate organisation, the call should be launched as soon as the coordinators know about the budget balance</w:t>
      </w:r>
    </w:p>
  </w:comment>
  <w:comment w:id="29" w:author="Nina Vandermeulen" w:date="2025-08-05T17:36:00Z" w:initials="NV">
    <w:p w14:paraId="45E46220" w14:textId="77777777" w:rsidR="00013589" w:rsidRDefault="00013589" w:rsidP="00013589">
      <w:pPr>
        <w:pStyle w:val="CommentText"/>
      </w:pPr>
      <w:r>
        <w:rPr>
          <w:rStyle w:val="CommentReference"/>
        </w:rPr>
        <w:annotationRef/>
      </w:r>
      <w:r>
        <w:t>Vote at members’ meeting EARLI Graz</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B8E9E50" w15:done="0"/>
  <w15:commentEx w15:paraId="66545ECE" w15:done="0"/>
  <w15:commentEx w15:paraId="4D82CE56" w15:done="0"/>
  <w15:commentEx w15:paraId="67E9950A" w15:done="0"/>
  <w15:commentEx w15:paraId="7F71384A" w15:done="0"/>
  <w15:commentEx w15:paraId="638B25BD" w15:done="0"/>
  <w15:commentEx w15:paraId="49A089EA" w15:done="0"/>
  <w15:commentEx w15:paraId="4018F7BE" w15:done="0"/>
  <w15:commentEx w15:paraId="7E9CED42" w15:done="0"/>
  <w15:commentEx w15:paraId="45E4622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A36A970" w16cex:dateUtc="2025-08-11T15:46:00Z"/>
  <w16cex:commentExtensible w16cex:durableId="6E5A0DAE" w16cex:dateUtc="2025-08-05T15:21:00Z"/>
  <w16cex:commentExtensible w16cex:durableId="7F414DDC" w16cex:dateUtc="2025-08-05T15:22:00Z"/>
  <w16cex:commentExtensible w16cex:durableId="24BE5C3C" w16cex:dateUtc="2025-08-04T09:50:00Z"/>
  <w16cex:commentExtensible w16cex:durableId="47D44490" w16cex:dateUtc="2025-08-11T15:52:00Z"/>
  <w16cex:commentExtensible w16cex:durableId="109EC65C" w16cex:dateUtc="2025-08-05T15:27:00Z"/>
  <w16cex:commentExtensible w16cex:durableId="61FC70BA" w16cex:dateUtc="2025-08-05T15:29:00Z"/>
  <w16cex:commentExtensible w16cex:durableId="2EA43EFA" w16cex:dateUtc="2025-08-05T15:33:00Z"/>
  <w16cex:commentExtensible w16cex:durableId="74DAF09D" w16cex:dateUtc="2025-08-05T15:36:00Z"/>
  <w16cex:commentExtensible w16cex:durableId="15768E76" w16cex:dateUtc="2025-08-05T15: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B8E9E50" w16cid:durableId="2A36A970"/>
  <w16cid:commentId w16cid:paraId="66545ECE" w16cid:durableId="6E5A0DAE"/>
  <w16cid:commentId w16cid:paraId="4D82CE56" w16cid:durableId="7F414DDC"/>
  <w16cid:commentId w16cid:paraId="67E9950A" w16cid:durableId="24BE5C3C"/>
  <w16cid:commentId w16cid:paraId="7F71384A" w16cid:durableId="47D44490"/>
  <w16cid:commentId w16cid:paraId="638B25BD" w16cid:durableId="109EC65C"/>
  <w16cid:commentId w16cid:paraId="49A089EA" w16cid:durableId="61FC70BA"/>
  <w16cid:commentId w16cid:paraId="4018F7BE" w16cid:durableId="2EA43EFA"/>
  <w16cid:commentId w16cid:paraId="7E9CED42" w16cid:durableId="74DAF09D"/>
  <w16cid:commentId w16cid:paraId="45E46220" w16cid:durableId="15768E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3FCDA" w14:textId="77777777" w:rsidR="00E45156" w:rsidRDefault="00E45156">
      <w:r>
        <w:separator/>
      </w:r>
    </w:p>
  </w:endnote>
  <w:endnote w:type="continuationSeparator" w:id="0">
    <w:p w14:paraId="50B1A166" w14:textId="77777777" w:rsidR="00E45156" w:rsidRDefault="00E45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436B3" w14:textId="73A141C1" w:rsidR="00D713DA" w:rsidRDefault="00302E7A">
    <w:pPr>
      <w:pStyle w:val="BodyText"/>
      <w:spacing w:line="14" w:lineRule="auto"/>
      <w:ind w:left="0"/>
      <w:rPr>
        <w:sz w:val="20"/>
      </w:rPr>
    </w:pPr>
    <w:r>
      <w:rPr>
        <w:noProof/>
      </w:rPr>
      <mc:AlternateContent>
        <mc:Choice Requires="wps">
          <w:drawing>
            <wp:anchor distT="0" distB="0" distL="114300" distR="114300" simplePos="0" relativeHeight="487243264" behindDoc="1" locked="0" layoutInCell="1" allowOverlap="1" wp14:anchorId="04570889" wp14:editId="367CFA76">
              <wp:simplePos x="0" y="0"/>
              <wp:positionH relativeFrom="page">
                <wp:posOffset>3663950</wp:posOffset>
              </wp:positionH>
              <wp:positionV relativeFrom="page">
                <wp:posOffset>9843770</wp:posOffset>
              </wp:positionV>
              <wp:extent cx="231775" cy="18161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3F1DF" w14:textId="77777777" w:rsidR="00D713DA" w:rsidRDefault="00034CF8">
                          <w:pPr>
                            <w:pStyle w:val="BodyText"/>
                            <w:spacing w:before="13"/>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70889" id="_x0000_t202" coordsize="21600,21600" o:spt="202" path="m,l,21600r21600,l21600,xe">
              <v:stroke joinstyle="miter"/>
              <v:path gradientshapeok="t" o:connecttype="rect"/>
            </v:shapetype>
            <v:shape id="Text Box 1" o:spid="_x0000_s1027" type="#_x0000_t202" style="position:absolute;margin-left:288.5pt;margin-top:775.1pt;width:18.25pt;height:14.3pt;z-index:-160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" filled="f" stroked="f">
              <v:textbox inset="0,0,0,0">
                <w:txbxContent>
                  <w:p w14:paraId="3EC3F1DF" w14:textId="77777777" w:rsidR="00D713DA" w:rsidRDefault="00034CF8">
                    <w:pPr>
                      <w:pStyle w:val="BodyText"/>
                      <w:spacing w:before="13"/>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F0EB0" w14:textId="77777777" w:rsidR="00E45156" w:rsidRDefault="00E45156">
      <w:r>
        <w:separator/>
      </w:r>
    </w:p>
  </w:footnote>
  <w:footnote w:type="continuationSeparator" w:id="0">
    <w:p w14:paraId="7A71AF04" w14:textId="77777777" w:rsidR="00E45156" w:rsidRDefault="00E451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05D24" w14:textId="462561AE" w:rsidR="00D713DA" w:rsidRDefault="00AB32B2">
    <w:pPr>
      <w:pStyle w:val="BodyText"/>
      <w:spacing w:line="14" w:lineRule="auto"/>
      <w:ind w:left="0"/>
      <w:rPr>
        <w:sz w:val="20"/>
      </w:rPr>
    </w:pPr>
    <w:r>
      <w:rPr>
        <w:noProof/>
      </w:rPr>
      <mc:AlternateContent>
        <mc:Choice Requires="wps">
          <w:drawing>
            <wp:anchor distT="0" distB="0" distL="114300" distR="114300" simplePos="0" relativeHeight="487242752" behindDoc="1" locked="0" layoutInCell="1" allowOverlap="1" wp14:anchorId="476EE514" wp14:editId="4F907980">
              <wp:simplePos x="0" y="0"/>
              <wp:positionH relativeFrom="page">
                <wp:posOffset>5426075</wp:posOffset>
              </wp:positionH>
              <wp:positionV relativeFrom="page">
                <wp:posOffset>309245</wp:posOffset>
              </wp:positionV>
              <wp:extent cx="1365885" cy="37211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F2233" w14:textId="42D740D9" w:rsidR="00D713DA" w:rsidRDefault="00034CF8" w:rsidP="00C85CEB">
                          <w:pPr>
                            <w:pStyle w:val="BodyText"/>
                            <w:spacing w:before="8" w:line="285" w:lineRule="auto"/>
                            <w:ind w:left="20" w:right="10" w:firstLine="753"/>
                            <w:jc w:val="right"/>
                          </w:pPr>
                          <w:r>
                            <w:rPr>
                              <w:spacing w:val="-1"/>
                            </w:rPr>
                            <w:t>Memorandum</w:t>
                          </w:r>
                          <w:r>
                            <w:rPr>
                              <w:spacing w:val="-59"/>
                            </w:rPr>
                            <w:t xml:space="preserve"> </w:t>
                          </w:r>
                          <w:r w:rsidR="00217C7C">
                            <w:rPr>
                              <w:spacing w:val="-2"/>
                            </w:rPr>
                            <w:t>August</w:t>
                          </w:r>
                          <w:r w:rsidR="00C85CEB">
                            <w:rPr>
                              <w:spacing w:val="-2"/>
                            </w:rPr>
                            <w:t xml:space="preserve"> 202</w:t>
                          </w:r>
                          <w:r w:rsidR="00217C7C">
                            <w:rPr>
                              <w:spacing w:val="-2"/>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EE514" id="_x0000_t202" coordsize="21600,21600" o:spt="202" path="m,l,21600r21600,l21600,xe">
              <v:stroke joinstyle="miter"/>
              <v:path gradientshapeok="t" o:connecttype="rect"/>
            </v:shapetype>
            <v:shape id="Text Box 2" o:spid="_x0000_s1026" type="#_x0000_t202" style="position:absolute;margin-left:427.25pt;margin-top:24.35pt;width:107.55pt;height:29.3pt;z-index:-1607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" filled="f" stroked="f">
              <v:textbox inset="0,0,0,0">
                <w:txbxContent>
                  <w:p w14:paraId="19EF2233" w14:textId="42D740D9" w:rsidR="00D713DA" w:rsidRDefault="00034CF8" w:rsidP="00C85CEB">
                    <w:pPr>
                      <w:pStyle w:val="BodyText"/>
                      <w:spacing w:before="8" w:line="285" w:lineRule="auto"/>
                      <w:ind w:left="20" w:right="10" w:firstLine="753"/>
                      <w:jc w:val="right"/>
                    </w:pPr>
                    <w:r>
                      <w:rPr>
                        <w:spacing w:val="-1"/>
                      </w:rPr>
                      <w:t>Memorandum</w:t>
                    </w:r>
                    <w:r>
                      <w:rPr>
                        <w:spacing w:val="-59"/>
                      </w:rPr>
                      <w:t xml:space="preserve"> </w:t>
                    </w:r>
                    <w:r w:rsidR="00217C7C">
                      <w:rPr>
                        <w:spacing w:val="-2"/>
                      </w:rPr>
                      <w:t>August</w:t>
                    </w:r>
                    <w:r w:rsidR="00C85CEB">
                      <w:rPr>
                        <w:spacing w:val="-2"/>
                      </w:rPr>
                      <w:t xml:space="preserve"> 202</w:t>
                    </w:r>
                    <w:r w:rsidR="00217C7C">
                      <w:rPr>
                        <w:spacing w:val="-2"/>
                      </w:rPr>
                      <w:t>5</w:t>
                    </w:r>
                  </w:p>
                </w:txbxContent>
              </v:textbox>
              <w10:wrap anchorx="page" anchory="page"/>
            </v:shape>
          </w:pict>
        </mc:Fallback>
      </mc:AlternateContent>
    </w:r>
    <w:r>
      <w:rPr>
        <w:noProof/>
      </w:rPr>
      <w:drawing>
        <wp:anchor distT="0" distB="0" distL="0" distR="0" simplePos="0" relativeHeight="487242240" behindDoc="1" locked="0" layoutInCell="1" allowOverlap="1" wp14:anchorId="7D7DBB88" wp14:editId="11E7158D">
          <wp:simplePos x="0" y="0"/>
          <wp:positionH relativeFrom="page">
            <wp:posOffset>933450</wp:posOffset>
          </wp:positionH>
          <wp:positionV relativeFrom="page">
            <wp:posOffset>314325</wp:posOffset>
          </wp:positionV>
          <wp:extent cx="1533525" cy="4000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1533525" cy="4000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D68A6"/>
    <w:multiLevelType w:val="hybridMultilevel"/>
    <w:tmpl w:val="0628A94C"/>
    <w:lvl w:ilvl="0" w:tplc="7A58E47C">
      <w:numFmt w:val="bullet"/>
      <w:lvlText w:val="●"/>
      <w:lvlJc w:val="left"/>
      <w:pPr>
        <w:ind w:left="820" w:hanging="360"/>
      </w:pPr>
      <w:rPr>
        <w:rFonts w:ascii="Arial MT" w:eastAsia="Arial MT" w:hAnsi="Arial MT" w:cs="Arial MT" w:hint="default"/>
        <w:w w:val="60"/>
        <w:sz w:val="22"/>
        <w:szCs w:val="22"/>
        <w:lang w:val="en-US" w:eastAsia="en-US" w:bidi="ar-SA"/>
      </w:rPr>
    </w:lvl>
    <w:lvl w:ilvl="1" w:tplc="05004392">
      <w:numFmt w:val="bullet"/>
      <w:lvlText w:val="○"/>
      <w:lvlJc w:val="left"/>
      <w:pPr>
        <w:ind w:left="1540" w:hanging="360"/>
      </w:pPr>
      <w:rPr>
        <w:rFonts w:ascii="Arial MT" w:eastAsia="Arial MT" w:hAnsi="Arial MT" w:cs="Arial MT" w:hint="default"/>
        <w:w w:val="60"/>
        <w:sz w:val="22"/>
        <w:szCs w:val="22"/>
        <w:lang w:val="en-US" w:eastAsia="en-US" w:bidi="ar-SA"/>
      </w:rPr>
    </w:lvl>
    <w:lvl w:ilvl="2" w:tplc="AD8C7BB4">
      <w:numFmt w:val="bullet"/>
      <w:lvlText w:val="•"/>
      <w:lvlJc w:val="left"/>
      <w:pPr>
        <w:ind w:left="2397" w:hanging="360"/>
      </w:pPr>
      <w:rPr>
        <w:rFonts w:hint="default"/>
        <w:lang w:val="en-US" w:eastAsia="en-US" w:bidi="ar-SA"/>
      </w:rPr>
    </w:lvl>
    <w:lvl w:ilvl="3" w:tplc="3230D1EA">
      <w:numFmt w:val="bullet"/>
      <w:lvlText w:val="•"/>
      <w:lvlJc w:val="left"/>
      <w:pPr>
        <w:ind w:left="3255" w:hanging="360"/>
      </w:pPr>
      <w:rPr>
        <w:rFonts w:hint="default"/>
        <w:lang w:val="en-US" w:eastAsia="en-US" w:bidi="ar-SA"/>
      </w:rPr>
    </w:lvl>
    <w:lvl w:ilvl="4" w:tplc="AD12268C">
      <w:numFmt w:val="bullet"/>
      <w:lvlText w:val="•"/>
      <w:lvlJc w:val="left"/>
      <w:pPr>
        <w:ind w:left="4113" w:hanging="360"/>
      </w:pPr>
      <w:rPr>
        <w:rFonts w:hint="default"/>
        <w:lang w:val="en-US" w:eastAsia="en-US" w:bidi="ar-SA"/>
      </w:rPr>
    </w:lvl>
    <w:lvl w:ilvl="5" w:tplc="25E4DDF0">
      <w:numFmt w:val="bullet"/>
      <w:lvlText w:val="•"/>
      <w:lvlJc w:val="left"/>
      <w:pPr>
        <w:ind w:left="4971" w:hanging="360"/>
      </w:pPr>
      <w:rPr>
        <w:rFonts w:hint="default"/>
        <w:lang w:val="en-US" w:eastAsia="en-US" w:bidi="ar-SA"/>
      </w:rPr>
    </w:lvl>
    <w:lvl w:ilvl="6" w:tplc="D2F49AB6">
      <w:numFmt w:val="bullet"/>
      <w:lvlText w:val="•"/>
      <w:lvlJc w:val="left"/>
      <w:pPr>
        <w:ind w:left="5828" w:hanging="360"/>
      </w:pPr>
      <w:rPr>
        <w:rFonts w:hint="default"/>
        <w:lang w:val="en-US" w:eastAsia="en-US" w:bidi="ar-SA"/>
      </w:rPr>
    </w:lvl>
    <w:lvl w:ilvl="7" w:tplc="A6243802">
      <w:numFmt w:val="bullet"/>
      <w:lvlText w:val="•"/>
      <w:lvlJc w:val="left"/>
      <w:pPr>
        <w:ind w:left="6686" w:hanging="360"/>
      </w:pPr>
      <w:rPr>
        <w:rFonts w:hint="default"/>
        <w:lang w:val="en-US" w:eastAsia="en-US" w:bidi="ar-SA"/>
      </w:rPr>
    </w:lvl>
    <w:lvl w:ilvl="8" w:tplc="0442D234">
      <w:numFmt w:val="bullet"/>
      <w:lvlText w:val="•"/>
      <w:lvlJc w:val="left"/>
      <w:pPr>
        <w:ind w:left="7544" w:hanging="360"/>
      </w:pPr>
      <w:rPr>
        <w:rFonts w:hint="default"/>
        <w:lang w:val="en-US" w:eastAsia="en-US" w:bidi="ar-SA"/>
      </w:rPr>
    </w:lvl>
  </w:abstractNum>
  <w:abstractNum w:abstractNumId="1" w15:restartNumberingAfterBreak="0">
    <w:nsid w:val="118011A9"/>
    <w:multiLevelType w:val="hybridMultilevel"/>
    <w:tmpl w:val="62D63598"/>
    <w:lvl w:ilvl="0" w:tplc="08130001">
      <w:start w:val="1"/>
      <w:numFmt w:val="bullet"/>
      <w:lvlText w:val=""/>
      <w:lvlJc w:val="left"/>
      <w:pPr>
        <w:ind w:left="820" w:hanging="360"/>
      </w:pPr>
      <w:rPr>
        <w:rFonts w:ascii="Symbol" w:hAnsi="Symbol" w:hint="default"/>
      </w:rPr>
    </w:lvl>
    <w:lvl w:ilvl="1" w:tplc="08130003" w:tentative="1">
      <w:start w:val="1"/>
      <w:numFmt w:val="bullet"/>
      <w:lvlText w:val="o"/>
      <w:lvlJc w:val="left"/>
      <w:pPr>
        <w:ind w:left="1540" w:hanging="360"/>
      </w:pPr>
      <w:rPr>
        <w:rFonts w:ascii="Courier New" w:hAnsi="Courier New" w:cs="Courier New" w:hint="default"/>
      </w:rPr>
    </w:lvl>
    <w:lvl w:ilvl="2" w:tplc="08130005" w:tentative="1">
      <w:start w:val="1"/>
      <w:numFmt w:val="bullet"/>
      <w:lvlText w:val=""/>
      <w:lvlJc w:val="left"/>
      <w:pPr>
        <w:ind w:left="2260" w:hanging="360"/>
      </w:pPr>
      <w:rPr>
        <w:rFonts w:ascii="Wingdings" w:hAnsi="Wingdings" w:hint="default"/>
      </w:rPr>
    </w:lvl>
    <w:lvl w:ilvl="3" w:tplc="08130001" w:tentative="1">
      <w:start w:val="1"/>
      <w:numFmt w:val="bullet"/>
      <w:lvlText w:val=""/>
      <w:lvlJc w:val="left"/>
      <w:pPr>
        <w:ind w:left="2980" w:hanging="360"/>
      </w:pPr>
      <w:rPr>
        <w:rFonts w:ascii="Symbol" w:hAnsi="Symbol" w:hint="default"/>
      </w:rPr>
    </w:lvl>
    <w:lvl w:ilvl="4" w:tplc="08130003" w:tentative="1">
      <w:start w:val="1"/>
      <w:numFmt w:val="bullet"/>
      <w:lvlText w:val="o"/>
      <w:lvlJc w:val="left"/>
      <w:pPr>
        <w:ind w:left="3700" w:hanging="360"/>
      </w:pPr>
      <w:rPr>
        <w:rFonts w:ascii="Courier New" w:hAnsi="Courier New" w:cs="Courier New" w:hint="default"/>
      </w:rPr>
    </w:lvl>
    <w:lvl w:ilvl="5" w:tplc="08130005" w:tentative="1">
      <w:start w:val="1"/>
      <w:numFmt w:val="bullet"/>
      <w:lvlText w:val=""/>
      <w:lvlJc w:val="left"/>
      <w:pPr>
        <w:ind w:left="4420" w:hanging="360"/>
      </w:pPr>
      <w:rPr>
        <w:rFonts w:ascii="Wingdings" w:hAnsi="Wingdings" w:hint="default"/>
      </w:rPr>
    </w:lvl>
    <w:lvl w:ilvl="6" w:tplc="08130001" w:tentative="1">
      <w:start w:val="1"/>
      <w:numFmt w:val="bullet"/>
      <w:lvlText w:val=""/>
      <w:lvlJc w:val="left"/>
      <w:pPr>
        <w:ind w:left="5140" w:hanging="360"/>
      </w:pPr>
      <w:rPr>
        <w:rFonts w:ascii="Symbol" w:hAnsi="Symbol" w:hint="default"/>
      </w:rPr>
    </w:lvl>
    <w:lvl w:ilvl="7" w:tplc="08130003" w:tentative="1">
      <w:start w:val="1"/>
      <w:numFmt w:val="bullet"/>
      <w:lvlText w:val="o"/>
      <w:lvlJc w:val="left"/>
      <w:pPr>
        <w:ind w:left="5860" w:hanging="360"/>
      </w:pPr>
      <w:rPr>
        <w:rFonts w:ascii="Courier New" w:hAnsi="Courier New" w:cs="Courier New" w:hint="default"/>
      </w:rPr>
    </w:lvl>
    <w:lvl w:ilvl="8" w:tplc="08130005" w:tentative="1">
      <w:start w:val="1"/>
      <w:numFmt w:val="bullet"/>
      <w:lvlText w:val=""/>
      <w:lvlJc w:val="left"/>
      <w:pPr>
        <w:ind w:left="6580" w:hanging="360"/>
      </w:pPr>
      <w:rPr>
        <w:rFonts w:ascii="Wingdings" w:hAnsi="Wingdings" w:hint="default"/>
      </w:rPr>
    </w:lvl>
  </w:abstractNum>
  <w:abstractNum w:abstractNumId="2" w15:restartNumberingAfterBreak="0">
    <w:nsid w:val="17996B7E"/>
    <w:multiLevelType w:val="hybridMultilevel"/>
    <w:tmpl w:val="31D4E7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BDC717D"/>
    <w:multiLevelType w:val="hybridMultilevel"/>
    <w:tmpl w:val="369ECA20"/>
    <w:lvl w:ilvl="0" w:tplc="6FD4AE60">
      <w:numFmt w:val="bullet"/>
      <w:lvlText w:val="-"/>
      <w:lvlJc w:val="left"/>
      <w:pPr>
        <w:ind w:left="720" w:hanging="360"/>
      </w:pPr>
      <w:rPr>
        <w:rFonts w:ascii="Aptos" w:eastAsiaTheme="minorHAnsi" w:hAnsi="Aptos"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FA5FE4"/>
    <w:multiLevelType w:val="hybridMultilevel"/>
    <w:tmpl w:val="169EF9E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E732D1D"/>
    <w:multiLevelType w:val="hybridMultilevel"/>
    <w:tmpl w:val="EE18B33A"/>
    <w:lvl w:ilvl="0" w:tplc="6FD4AE60">
      <w:numFmt w:val="bullet"/>
      <w:lvlText w:val="-"/>
      <w:lvlJc w:val="left"/>
      <w:pPr>
        <w:ind w:left="720" w:hanging="360"/>
      </w:pPr>
      <w:rPr>
        <w:rFonts w:ascii="Aptos" w:eastAsiaTheme="minorHAnsi" w:hAnsi="Aptos"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ED3540C"/>
    <w:multiLevelType w:val="hybridMultilevel"/>
    <w:tmpl w:val="B7387256"/>
    <w:lvl w:ilvl="0" w:tplc="6FD4AE60">
      <w:numFmt w:val="bullet"/>
      <w:lvlText w:val="-"/>
      <w:lvlJc w:val="left"/>
      <w:pPr>
        <w:ind w:left="720" w:hanging="360"/>
      </w:pPr>
      <w:rPr>
        <w:rFonts w:ascii="Aptos" w:eastAsiaTheme="minorHAnsi" w:hAnsi="Aptos"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E850DB"/>
    <w:multiLevelType w:val="hybridMultilevel"/>
    <w:tmpl w:val="55506CF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4A82276F"/>
    <w:multiLevelType w:val="hybridMultilevel"/>
    <w:tmpl w:val="24A091C0"/>
    <w:lvl w:ilvl="0" w:tplc="DF2C4B02">
      <w:start w:val="1"/>
      <w:numFmt w:val="decimal"/>
      <w:lvlText w:val="%1."/>
      <w:lvlJc w:val="left"/>
      <w:pPr>
        <w:ind w:left="820" w:hanging="360"/>
      </w:pPr>
      <w:rPr>
        <w:rFonts w:ascii="Arial MT" w:eastAsia="Arial MT" w:hAnsi="Arial MT" w:cs="Arial MT" w:hint="default"/>
        <w:spacing w:val="-1"/>
        <w:w w:val="100"/>
        <w:sz w:val="22"/>
        <w:szCs w:val="22"/>
        <w:lang w:val="en-US" w:eastAsia="en-US" w:bidi="ar-SA"/>
      </w:rPr>
    </w:lvl>
    <w:lvl w:ilvl="1" w:tplc="06DA1CEA">
      <w:numFmt w:val="bullet"/>
      <w:lvlText w:val="•"/>
      <w:lvlJc w:val="left"/>
      <w:pPr>
        <w:ind w:left="1664" w:hanging="360"/>
      </w:pPr>
      <w:rPr>
        <w:rFonts w:hint="default"/>
        <w:lang w:val="en-US" w:eastAsia="en-US" w:bidi="ar-SA"/>
      </w:rPr>
    </w:lvl>
    <w:lvl w:ilvl="2" w:tplc="A40AA7E2">
      <w:numFmt w:val="bullet"/>
      <w:lvlText w:val="•"/>
      <w:lvlJc w:val="left"/>
      <w:pPr>
        <w:ind w:left="2508" w:hanging="360"/>
      </w:pPr>
      <w:rPr>
        <w:rFonts w:hint="default"/>
        <w:lang w:val="en-US" w:eastAsia="en-US" w:bidi="ar-SA"/>
      </w:rPr>
    </w:lvl>
    <w:lvl w:ilvl="3" w:tplc="FF5AA846">
      <w:numFmt w:val="bullet"/>
      <w:lvlText w:val="•"/>
      <w:lvlJc w:val="left"/>
      <w:pPr>
        <w:ind w:left="3352" w:hanging="360"/>
      </w:pPr>
      <w:rPr>
        <w:rFonts w:hint="default"/>
        <w:lang w:val="en-US" w:eastAsia="en-US" w:bidi="ar-SA"/>
      </w:rPr>
    </w:lvl>
    <w:lvl w:ilvl="4" w:tplc="3708BA82">
      <w:numFmt w:val="bullet"/>
      <w:lvlText w:val="•"/>
      <w:lvlJc w:val="left"/>
      <w:pPr>
        <w:ind w:left="4196" w:hanging="360"/>
      </w:pPr>
      <w:rPr>
        <w:rFonts w:hint="default"/>
        <w:lang w:val="en-US" w:eastAsia="en-US" w:bidi="ar-SA"/>
      </w:rPr>
    </w:lvl>
    <w:lvl w:ilvl="5" w:tplc="C0983FB8">
      <w:numFmt w:val="bullet"/>
      <w:lvlText w:val="•"/>
      <w:lvlJc w:val="left"/>
      <w:pPr>
        <w:ind w:left="5040" w:hanging="360"/>
      </w:pPr>
      <w:rPr>
        <w:rFonts w:hint="default"/>
        <w:lang w:val="en-US" w:eastAsia="en-US" w:bidi="ar-SA"/>
      </w:rPr>
    </w:lvl>
    <w:lvl w:ilvl="6" w:tplc="C48832D6">
      <w:numFmt w:val="bullet"/>
      <w:lvlText w:val="•"/>
      <w:lvlJc w:val="left"/>
      <w:pPr>
        <w:ind w:left="5884" w:hanging="360"/>
      </w:pPr>
      <w:rPr>
        <w:rFonts w:hint="default"/>
        <w:lang w:val="en-US" w:eastAsia="en-US" w:bidi="ar-SA"/>
      </w:rPr>
    </w:lvl>
    <w:lvl w:ilvl="7" w:tplc="9E6C2900">
      <w:numFmt w:val="bullet"/>
      <w:lvlText w:val="•"/>
      <w:lvlJc w:val="left"/>
      <w:pPr>
        <w:ind w:left="6728" w:hanging="360"/>
      </w:pPr>
      <w:rPr>
        <w:rFonts w:hint="default"/>
        <w:lang w:val="en-US" w:eastAsia="en-US" w:bidi="ar-SA"/>
      </w:rPr>
    </w:lvl>
    <w:lvl w:ilvl="8" w:tplc="52D64D64">
      <w:numFmt w:val="bullet"/>
      <w:lvlText w:val="•"/>
      <w:lvlJc w:val="left"/>
      <w:pPr>
        <w:ind w:left="7572" w:hanging="360"/>
      </w:pPr>
      <w:rPr>
        <w:rFonts w:hint="default"/>
        <w:lang w:val="en-US" w:eastAsia="en-US" w:bidi="ar-SA"/>
      </w:rPr>
    </w:lvl>
  </w:abstractNum>
  <w:abstractNum w:abstractNumId="9" w15:restartNumberingAfterBreak="0">
    <w:nsid w:val="58C413AA"/>
    <w:multiLevelType w:val="hybridMultilevel"/>
    <w:tmpl w:val="28E078D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0" w15:restartNumberingAfterBreak="0">
    <w:nsid w:val="5A901E11"/>
    <w:multiLevelType w:val="hybridMultilevel"/>
    <w:tmpl w:val="69CA08E2"/>
    <w:lvl w:ilvl="0" w:tplc="08130001">
      <w:start w:val="1"/>
      <w:numFmt w:val="bullet"/>
      <w:lvlText w:val=""/>
      <w:lvlJc w:val="left"/>
      <w:pPr>
        <w:ind w:left="820" w:hanging="360"/>
      </w:pPr>
      <w:rPr>
        <w:rFonts w:ascii="Symbol" w:hAnsi="Symbol" w:hint="default"/>
      </w:rPr>
    </w:lvl>
    <w:lvl w:ilvl="1" w:tplc="08130003" w:tentative="1">
      <w:start w:val="1"/>
      <w:numFmt w:val="bullet"/>
      <w:lvlText w:val="o"/>
      <w:lvlJc w:val="left"/>
      <w:pPr>
        <w:ind w:left="1540" w:hanging="360"/>
      </w:pPr>
      <w:rPr>
        <w:rFonts w:ascii="Courier New" w:hAnsi="Courier New" w:cs="Courier New" w:hint="default"/>
      </w:rPr>
    </w:lvl>
    <w:lvl w:ilvl="2" w:tplc="08130005" w:tentative="1">
      <w:start w:val="1"/>
      <w:numFmt w:val="bullet"/>
      <w:lvlText w:val=""/>
      <w:lvlJc w:val="left"/>
      <w:pPr>
        <w:ind w:left="2260" w:hanging="360"/>
      </w:pPr>
      <w:rPr>
        <w:rFonts w:ascii="Wingdings" w:hAnsi="Wingdings" w:hint="default"/>
      </w:rPr>
    </w:lvl>
    <w:lvl w:ilvl="3" w:tplc="08130001" w:tentative="1">
      <w:start w:val="1"/>
      <w:numFmt w:val="bullet"/>
      <w:lvlText w:val=""/>
      <w:lvlJc w:val="left"/>
      <w:pPr>
        <w:ind w:left="2980" w:hanging="360"/>
      </w:pPr>
      <w:rPr>
        <w:rFonts w:ascii="Symbol" w:hAnsi="Symbol" w:hint="default"/>
      </w:rPr>
    </w:lvl>
    <w:lvl w:ilvl="4" w:tplc="08130003" w:tentative="1">
      <w:start w:val="1"/>
      <w:numFmt w:val="bullet"/>
      <w:lvlText w:val="o"/>
      <w:lvlJc w:val="left"/>
      <w:pPr>
        <w:ind w:left="3700" w:hanging="360"/>
      </w:pPr>
      <w:rPr>
        <w:rFonts w:ascii="Courier New" w:hAnsi="Courier New" w:cs="Courier New" w:hint="default"/>
      </w:rPr>
    </w:lvl>
    <w:lvl w:ilvl="5" w:tplc="08130005" w:tentative="1">
      <w:start w:val="1"/>
      <w:numFmt w:val="bullet"/>
      <w:lvlText w:val=""/>
      <w:lvlJc w:val="left"/>
      <w:pPr>
        <w:ind w:left="4420" w:hanging="360"/>
      </w:pPr>
      <w:rPr>
        <w:rFonts w:ascii="Wingdings" w:hAnsi="Wingdings" w:hint="default"/>
      </w:rPr>
    </w:lvl>
    <w:lvl w:ilvl="6" w:tplc="08130001" w:tentative="1">
      <w:start w:val="1"/>
      <w:numFmt w:val="bullet"/>
      <w:lvlText w:val=""/>
      <w:lvlJc w:val="left"/>
      <w:pPr>
        <w:ind w:left="5140" w:hanging="360"/>
      </w:pPr>
      <w:rPr>
        <w:rFonts w:ascii="Symbol" w:hAnsi="Symbol" w:hint="default"/>
      </w:rPr>
    </w:lvl>
    <w:lvl w:ilvl="7" w:tplc="08130003" w:tentative="1">
      <w:start w:val="1"/>
      <w:numFmt w:val="bullet"/>
      <w:lvlText w:val="o"/>
      <w:lvlJc w:val="left"/>
      <w:pPr>
        <w:ind w:left="5860" w:hanging="360"/>
      </w:pPr>
      <w:rPr>
        <w:rFonts w:ascii="Courier New" w:hAnsi="Courier New" w:cs="Courier New" w:hint="default"/>
      </w:rPr>
    </w:lvl>
    <w:lvl w:ilvl="8" w:tplc="08130005" w:tentative="1">
      <w:start w:val="1"/>
      <w:numFmt w:val="bullet"/>
      <w:lvlText w:val=""/>
      <w:lvlJc w:val="left"/>
      <w:pPr>
        <w:ind w:left="6580" w:hanging="360"/>
      </w:pPr>
      <w:rPr>
        <w:rFonts w:ascii="Wingdings" w:hAnsi="Wingdings" w:hint="default"/>
      </w:rPr>
    </w:lvl>
  </w:abstractNum>
  <w:abstractNum w:abstractNumId="11" w15:restartNumberingAfterBreak="0">
    <w:nsid w:val="5EA51EDE"/>
    <w:multiLevelType w:val="hybridMultilevel"/>
    <w:tmpl w:val="B5864542"/>
    <w:lvl w:ilvl="0" w:tplc="51ACB428">
      <w:numFmt w:val="bullet"/>
      <w:lvlText w:val="●"/>
      <w:lvlJc w:val="left"/>
      <w:pPr>
        <w:ind w:left="820" w:hanging="360"/>
      </w:pPr>
      <w:rPr>
        <w:rFonts w:ascii="Arial MT" w:eastAsia="Arial MT" w:hAnsi="Arial MT" w:cs="Arial MT" w:hint="default"/>
        <w:w w:val="60"/>
        <w:sz w:val="22"/>
        <w:szCs w:val="22"/>
        <w:lang w:val="en-US" w:eastAsia="en-US" w:bidi="ar-SA"/>
      </w:rPr>
    </w:lvl>
    <w:lvl w:ilvl="1" w:tplc="E6C23E88">
      <w:numFmt w:val="bullet"/>
      <w:lvlText w:val="•"/>
      <w:lvlJc w:val="left"/>
      <w:pPr>
        <w:ind w:left="1664" w:hanging="360"/>
      </w:pPr>
      <w:rPr>
        <w:rFonts w:hint="default"/>
        <w:lang w:val="en-US" w:eastAsia="en-US" w:bidi="ar-SA"/>
      </w:rPr>
    </w:lvl>
    <w:lvl w:ilvl="2" w:tplc="495470F2">
      <w:numFmt w:val="bullet"/>
      <w:lvlText w:val="•"/>
      <w:lvlJc w:val="left"/>
      <w:pPr>
        <w:ind w:left="2508" w:hanging="360"/>
      </w:pPr>
      <w:rPr>
        <w:rFonts w:hint="default"/>
        <w:lang w:val="en-US" w:eastAsia="en-US" w:bidi="ar-SA"/>
      </w:rPr>
    </w:lvl>
    <w:lvl w:ilvl="3" w:tplc="676AB2D2">
      <w:numFmt w:val="bullet"/>
      <w:lvlText w:val="•"/>
      <w:lvlJc w:val="left"/>
      <w:pPr>
        <w:ind w:left="3352" w:hanging="360"/>
      </w:pPr>
      <w:rPr>
        <w:rFonts w:hint="default"/>
        <w:lang w:val="en-US" w:eastAsia="en-US" w:bidi="ar-SA"/>
      </w:rPr>
    </w:lvl>
    <w:lvl w:ilvl="4" w:tplc="8E5E0F0C">
      <w:numFmt w:val="bullet"/>
      <w:lvlText w:val="•"/>
      <w:lvlJc w:val="left"/>
      <w:pPr>
        <w:ind w:left="4196" w:hanging="360"/>
      </w:pPr>
      <w:rPr>
        <w:rFonts w:hint="default"/>
        <w:lang w:val="en-US" w:eastAsia="en-US" w:bidi="ar-SA"/>
      </w:rPr>
    </w:lvl>
    <w:lvl w:ilvl="5" w:tplc="85126244">
      <w:numFmt w:val="bullet"/>
      <w:lvlText w:val="•"/>
      <w:lvlJc w:val="left"/>
      <w:pPr>
        <w:ind w:left="5040" w:hanging="360"/>
      </w:pPr>
      <w:rPr>
        <w:rFonts w:hint="default"/>
        <w:lang w:val="en-US" w:eastAsia="en-US" w:bidi="ar-SA"/>
      </w:rPr>
    </w:lvl>
    <w:lvl w:ilvl="6" w:tplc="2048CE98">
      <w:numFmt w:val="bullet"/>
      <w:lvlText w:val="•"/>
      <w:lvlJc w:val="left"/>
      <w:pPr>
        <w:ind w:left="5884" w:hanging="360"/>
      </w:pPr>
      <w:rPr>
        <w:rFonts w:hint="default"/>
        <w:lang w:val="en-US" w:eastAsia="en-US" w:bidi="ar-SA"/>
      </w:rPr>
    </w:lvl>
    <w:lvl w:ilvl="7" w:tplc="491AD704">
      <w:numFmt w:val="bullet"/>
      <w:lvlText w:val="•"/>
      <w:lvlJc w:val="left"/>
      <w:pPr>
        <w:ind w:left="6728" w:hanging="360"/>
      </w:pPr>
      <w:rPr>
        <w:rFonts w:hint="default"/>
        <w:lang w:val="en-US" w:eastAsia="en-US" w:bidi="ar-SA"/>
      </w:rPr>
    </w:lvl>
    <w:lvl w:ilvl="8" w:tplc="39BC42EA">
      <w:numFmt w:val="bullet"/>
      <w:lvlText w:val="•"/>
      <w:lvlJc w:val="left"/>
      <w:pPr>
        <w:ind w:left="7572" w:hanging="360"/>
      </w:pPr>
      <w:rPr>
        <w:rFonts w:hint="default"/>
        <w:lang w:val="en-US" w:eastAsia="en-US" w:bidi="ar-SA"/>
      </w:rPr>
    </w:lvl>
  </w:abstractNum>
  <w:abstractNum w:abstractNumId="12" w15:restartNumberingAfterBreak="0">
    <w:nsid w:val="664233BE"/>
    <w:multiLevelType w:val="hybridMultilevel"/>
    <w:tmpl w:val="DAFC7216"/>
    <w:lvl w:ilvl="0" w:tplc="6FD4AE60">
      <w:numFmt w:val="bullet"/>
      <w:lvlText w:val="-"/>
      <w:lvlJc w:val="left"/>
      <w:pPr>
        <w:ind w:left="720" w:hanging="360"/>
      </w:pPr>
      <w:rPr>
        <w:rFonts w:ascii="Aptos" w:eastAsiaTheme="minorHAnsi" w:hAnsi="Aptos"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EFC7FB9"/>
    <w:multiLevelType w:val="hybridMultilevel"/>
    <w:tmpl w:val="148A532C"/>
    <w:lvl w:ilvl="0" w:tplc="6FD4AE60">
      <w:numFmt w:val="bullet"/>
      <w:lvlText w:val="-"/>
      <w:lvlJc w:val="left"/>
      <w:pPr>
        <w:ind w:left="720" w:hanging="360"/>
      </w:pPr>
      <w:rPr>
        <w:rFonts w:ascii="Aptos" w:eastAsiaTheme="minorHAnsi" w:hAnsi="Aptos"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83061082">
    <w:abstractNumId w:val="11"/>
  </w:num>
  <w:num w:numId="2" w16cid:durableId="1150056138">
    <w:abstractNumId w:val="8"/>
  </w:num>
  <w:num w:numId="3" w16cid:durableId="390613946">
    <w:abstractNumId w:val="0"/>
  </w:num>
  <w:num w:numId="4" w16cid:durableId="588731366">
    <w:abstractNumId w:val="10"/>
  </w:num>
  <w:num w:numId="5" w16cid:durableId="1670518745">
    <w:abstractNumId w:val="2"/>
  </w:num>
  <w:num w:numId="6" w16cid:durableId="1015111122">
    <w:abstractNumId w:val="1"/>
  </w:num>
  <w:num w:numId="7" w16cid:durableId="1035546791">
    <w:abstractNumId w:val="4"/>
  </w:num>
  <w:num w:numId="8" w16cid:durableId="1526939605">
    <w:abstractNumId w:val="9"/>
  </w:num>
  <w:num w:numId="9" w16cid:durableId="1102146058">
    <w:abstractNumId w:val="7"/>
  </w:num>
  <w:num w:numId="10" w16cid:durableId="984436922">
    <w:abstractNumId w:val="13"/>
  </w:num>
  <w:num w:numId="11" w16cid:durableId="2013292115">
    <w:abstractNumId w:val="6"/>
  </w:num>
  <w:num w:numId="12" w16cid:durableId="480200050">
    <w:abstractNumId w:val="5"/>
  </w:num>
  <w:num w:numId="13" w16cid:durableId="1757749133">
    <w:abstractNumId w:val="3"/>
  </w:num>
  <w:num w:numId="14" w16cid:durableId="45345120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na Vandermeulen">
    <w15:presenceInfo w15:providerId="AD" w15:userId="S::NVandermeulen@ad.ua.ac.be::fd0f5003-3467-4191-be2d-f0ac616b27eb"/>
  </w15:person>
  <w15:person w15:author="Thierry Olive">
    <w15:presenceInfo w15:providerId="AD" w15:userId="S::thierry.olive@univ-poitiers.fr::16c79d81-7800-4de4-bada-ad3473b996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3DA"/>
    <w:rsid w:val="00013589"/>
    <w:rsid w:val="00034CF8"/>
    <w:rsid w:val="000455B8"/>
    <w:rsid w:val="00060867"/>
    <w:rsid w:val="00097D55"/>
    <w:rsid w:val="000C1405"/>
    <w:rsid w:val="000C2F88"/>
    <w:rsid w:val="000D187B"/>
    <w:rsid w:val="000D2609"/>
    <w:rsid w:val="000D6523"/>
    <w:rsid w:val="000F2295"/>
    <w:rsid w:val="00107612"/>
    <w:rsid w:val="00121720"/>
    <w:rsid w:val="0013470B"/>
    <w:rsid w:val="001409F0"/>
    <w:rsid w:val="0015033F"/>
    <w:rsid w:val="00174237"/>
    <w:rsid w:val="001B3706"/>
    <w:rsid w:val="001C36ED"/>
    <w:rsid w:val="001E3D20"/>
    <w:rsid w:val="001F1C60"/>
    <w:rsid w:val="001F3E60"/>
    <w:rsid w:val="0020088A"/>
    <w:rsid w:val="002067A9"/>
    <w:rsid w:val="0021250E"/>
    <w:rsid w:val="00217C7C"/>
    <w:rsid w:val="00227149"/>
    <w:rsid w:val="002327AF"/>
    <w:rsid w:val="00240BC1"/>
    <w:rsid w:val="002520B8"/>
    <w:rsid w:val="002703D4"/>
    <w:rsid w:val="002B4294"/>
    <w:rsid w:val="002D0004"/>
    <w:rsid w:val="002D4ECE"/>
    <w:rsid w:val="002E2371"/>
    <w:rsid w:val="0030169E"/>
    <w:rsid w:val="00302E7A"/>
    <w:rsid w:val="0032043E"/>
    <w:rsid w:val="00332ED1"/>
    <w:rsid w:val="00344BFA"/>
    <w:rsid w:val="00354273"/>
    <w:rsid w:val="003A66B1"/>
    <w:rsid w:val="003B1BD9"/>
    <w:rsid w:val="003C6767"/>
    <w:rsid w:val="003D0849"/>
    <w:rsid w:val="003D08D6"/>
    <w:rsid w:val="003E420B"/>
    <w:rsid w:val="003F32E1"/>
    <w:rsid w:val="004315AC"/>
    <w:rsid w:val="004525B0"/>
    <w:rsid w:val="00470AF6"/>
    <w:rsid w:val="0048193A"/>
    <w:rsid w:val="004B6E01"/>
    <w:rsid w:val="004E1F36"/>
    <w:rsid w:val="00513051"/>
    <w:rsid w:val="00515FA5"/>
    <w:rsid w:val="00527A3E"/>
    <w:rsid w:val="0054641E"/>
    <w:rsid w:val="005949A8"/>
    <w:rsid w:val="005A5B0E"/>
    <w:rsid w:val="005A5EF1"/>
    <w:rsid w:val="005A7183"/>
    <w:rsid w:val="005B5A28"/>
    <w:rsid w:val="005D2C86"/>
    <w:rsid w:val="005D74E5"/>
    <w:rsid w:val="00600A0E"/>
    <w:rsid w:val="0060760B"/>
    <w:rsid w:val="006356E5"/>
    <w:rsid w:val="00644365"/>
    <w:rsid w:val="006A28F0"/>
    <w:rsid w:val="006A2EEA"/>
    <w:rsid w:val="006A7D87"/>
    <w:rsid w:val="006B0BEE"/>
    <w:rsid w:val="006B3C77"/>
    <w:rsid w:val="006B7840"/>
    <w:rsid w:val="006F617D"/>
    <w:rsid w:val="00705CE1"/>
    <w:rsid w:val="00712F55"/>
    <w:rsid w:val="00714F6A"/>
    <w:rsid w:val="007374B3"/>
    <w:rsid w:val="007471DF"/>
    <w:rsid w:val="007923DE"/>
    <w:rsid w:val="007B2B2D"/>
    <w:rsid w:val="007B3A31"/>
    <w:rsid w:val="008011F9"/>
    <w:rsid w:val="00817DFB"/>
    <w:rsid w:val="00832439"/>
    <w:rsid w:val="00837CAC"/>
    <w:rsid w:val="00847474"/>
    <w:rsid w:val="008575A0"/>
    <w:rsid w:val="0089121E"/>
    <w:rsid w:val="008E6F3B"/>
    <w:rsid w:val="009111FA"/>
    <w:rsid w:val="00914179"/>
    <w:rsid w:val="009539D8"/>
    <w:rsid w:val="00960894"/>
    <w:rsid w:val="009631D3"/>
    <w:rsid w:val="0097440E"/>
    <w:rsid w:val="009774FB"/>
    <w:rsid w:val="009869CB"/>
    <w:rsid w:val="0099340C"/>
    <w:rsid w:val="009A1B71"/>
    <w:rsid w:val="009A399E"/>
    <w:rsid w:val="009B73FE"/>
    <w:rsid w:val="009C5E2F"/>
    <w:rsid w:val="009D3048"/>
    <w:rsid w:val="009D5E68"/>
    <w:rsid w:val="009F08AB"/>
    <w:rsid w:val="009F1DB5"/>
    <w:rsid w:val="009F7A0D"/>
    <w:rsid w:val="00A041F0"/>
    <w:rsid w:val="00A12B42"/>
    <w:rsid w:val="00A24B6C"/>
    <w:rsid w:val="00A50175"/>
    <w:rsid w:val="00A65B66"/>
    <w:rsid w:val="00A82985"/>
    <w:rsid w:val="00AB0B5E"/>
    <w:rsid w:val="00AB32B2"/>
    <w:rsid w:val="00AB3E98"/>
    <w:rsid w:val="00AC34D7"/>
    <w:rsid w:val="00AD5334"/>
    <w:rsid w:val="00B248F1"/>
    <w:rsid w:val="00B364D8"/>
    <w:rsid w:val="00B36722"/>
    <w:rsid w:val="00B41EF4"/>
    <w:rsid w:val="00B44AE8"/>
    <w:rsid w:val="00B45691"/>
    <w:rsid w:val="00B705CB"/>
    <w:rsid w:val="00B8431C"/>
    <w:rsid w:val="00B95055"/>
    <w:rsid w:val="00B95AE8"/>
    <w:rsid w:val="00BE4DE0"/>
    <w:rsid w:val="00C22984"/>
    <w:rsid w:val="00C41C7E"/>
    <w:rsid w:val="00C65BF9"/>
    <w:rsid w:val="00C81A00"/>
    <w:rsid w:val="00C85CEB"/>
    <w:rsid w:val="00C9633D"/>
    <w:rsid w:val="00CA1ED7"/>
    <w:rsid w:val="00CC1B44"/>
    <w:rsid w:val="00CD107C"/>
    <w:rsid w:val="00CE59D4"/>
    <w:rsid w:val="00CF44AE"/>
    <w:rsid w:val="00D147C8"/>
    <w:rsid w:val="00D713DA"/>
    <w:rsid w:val="00D932F5"/>
    <w:rsid w:val="00D9525F"/>
    <w:rsid w:val="00DA329E"/>
    <w:rsid w:val="00DC0D49"/>
    <w:rsid w:val="00DE4040"/>
    <w:rsid w:val="00E0768B"/>
    <w:rsid w:val="00E45156"/>
    <w:rsid w:val="00E4625C"/>
    <w:rsid w:val="00E976CC"/>
    <w:rsid w:val="00EA32A2"/>
    <w:rsid w:val="00EA5B5B"/>
    <w:rsid w:val="00EB0A0E"/>
    <w:rsid w:val="00EB2D57"/>
    <w:rsid w:val="00EB4ED5"/>
    <w:rsid w:val="00EC79D2"/>
    <w:rsid w:val="00ED3047"/>
    <w:rsid w:val="00F314F1"/>
    <w:rsid w:val="00F42FDF"/>
    <w:rsid w:val="00F52F79"/>
    <w:rsid w:val="00F75261"/>
    <w:rsid w:val="00F75B65"/>
    <w:rsid w:val="00FA3C82"/>
    <w:rsid w:val="00FB4197"/>
    <w:rsid w:val="00FC029C"/>
    <w:rsid w:val="00FC36BE"/>
    <w:rsid w:val="00FF153F"/>
    <w:rsid w:val="00FF556D"/>
    <w:rsid w:val="00FF71E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6C071B"/>
  <w15:docId w15:val="{B8F7A5A2-3025-4A6D-B19B-A2BCB6E84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100"/>
      <w:outlineLvl w:val="0"/>
    </w:pPr>
    <w:rPr>
      <w:sz w:val="40"/>
      <w:szCs w:val="40"/>
    </w:rPr>
  </w:style>
  <w:style w:type="paragraph" w:styleId="Heading2">
    <w:name w:val="heading 2"/>
    <w:basedOn w:val="Normal"/>
    <w:uiPriority w:val="9"/>
    <w:unhideWhenUsed/>
    <w:qFormat/>
    <w:pPr>
      <w:ind w:left="100"/>
      <w:outlineLvl w:val="1"/>
    </w:pPr>
    <w:rPr>
      <w:sz w:val="32"/>
      <w:szCs w:val="32"/>
    </w:rPr>
  </w:style>
  <w:style w:type="paragraph" w:styleId="Heading3">
    <w:name w:val="heading 3"/>
    <w:basedOn w:val="Normal"/>
    <w:uiPriority w:val="9"/>
    <w:unhideWhenUsed/>
    <w:qFormat/>
    <w:pPr>
      <w:ind w:left="100"/>
      <w:outlineLvl w:val="2"/>
    </w:pPr>
    <w:rPr>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12"/>
      <w:ind w:left="100"/>
    </w:pPr>
    <w:rPr>
      <w:rFonts w:ascii="Arial" w:eastAsia="Arial" w:hAnsi="Arial" w:cs="Arial"/>
      <w:b/>
      <w:bCs/>
    </w:rPr>
  </w:style>
  <w:style w:type="paragraph" w:styleId="TOC2">
    <w:name w:val="toc 2"/>
    <w:basedOn w:val="Normal"/>
    <w:uiPriority w:val="1"/>
    <w:qFormat/>
    <w:pPr>
      <w:spacing w:before="77"/>
      <w:ind w:left="460"/>
    </w:pPr>
  </w:style>
  <w:style w:type="paragraph" w:styleId="BodyText">
    <w:name w:val="Body Text"/>
    <w:basedOn w:val="Normal"/>
    <w:uiPriority w:val="1"/>
    <w:qFormat/>
    <w:pPr>
      <w:ind w:left="100"/>
    </w:pPr>
  </w:style>
  <w:style w:type="paragraph" w:styleId="Title">
    <w:name w:val="Title"/>
    <w:basedOn w:val="Normal"/>
    <w:uiPriority w:val="10"/>
    <w:qFormat/>
    <w:pPr>
      <w:spacing w:before="119"/>
      <w:ind w:left="100"/>
    </w:pPr>
    <w:rPr>
      <w:sz w:val="52"/>
      <w:szCs w:val="52"/>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pPr>
      <w:spacing w:before="5" w:line="245" w:lineRule="exact"/>
      <w:ind w:left="89"/>
    </w:pPr>
  </w:style>
  <w:style w:type="paragraph" w:styleId="Revision">
    <w:name w:val="Revision"/>
    <w:hidden/>
    <w:uiPriority w:val="99"/>
    <w:semiHidden/>
    <w:rsid w:val="00C85CEB"/>
    <w:pPr>
      <w:widowControl/>
      <w:autoSpaceDE/>
      <w:autoSpaceDN/>
    </w:pPr>
    <w:rPr>
      <w:rFonts w:ascii="Arial MT" w:eastAsia="Arial MT" w:hAnsi="Arial MT" w:cs="Arial MT"/>
    </w:rPr>
  </w:style>
  <w:style w:type="paragraph" w:styleId="Header">
    <w:name w:val="header"/>
    <w:basedOn w:val="Normal"/>
    <w:link w:val="HeaderChar"/>
    <w:uiPriority w:val="99"/>
    <w:unhideWhenUsed/>
    <w:rsid w:val="00C85CEB"/>
    <w:pPr>
      <w:tabs>
        <w:tab w:val="center" w:pos="4536"/>
        <w:tab w:val="right" w:pos="9072"/>
      </w:tabs>
    </w:pPr>
  </w:style>
  <w:style w:type="character" w:customStyle="1" w:styleId="HeaderChar">
    <w:name w:val="Header Char"/>
    <w:basedOn w:val="DefaultParagraphFont"/>
    <w:link w:val="Header"/>
    <w:uiPriority w:val="99"/>
    <w:rsid w:val="00C85CEB"/>
    <w:rPr>
      <w:rFonts w:ascii="Arial MT" w:eastAsia="Arial MT" w:hAnsi="Arial MT" w:cs="Arial MT"/>
    </w:rPr>
  </w:style>
  <w:style w:type="paragraph" w:styleId="Footer">
    <w:name w:val="footer"/>
    <w:basedOn w:val="Normal"/>
    <w:link w:val="FooterChar"/>
    <w:uiPriority w:val="99"/>
    <w:unhideWhenUsed/>
    <w:rsid w:val="00C85CEB"/>
    <w:pPr>
      <w:tabs>
        <w:tab w:val="center" w:pos="4536"/>
        <w:tab w:val="right" w:pos="9072"/>
      </w:tabs>
    </w:pPr>
  </w:style>
  <w:style w:type="character" w:customStyle="1" w:styleId="FooterChar">
    <w:name w:val="Footer Char"/>
    <w:basedOn w:val="DefaultParagraphFont"/>
    <w:link w:val="Footer"/>
    <w:uiPriority w:val="99"/>
    <w:rsid w:val="00C85CEB"/>
    <w:rPr>
      <w:rFonts w:ascii="Arial MT" w:eastAsia="Arial MT" w:hAnsi="Arial MT" w:cs="Arial MT"/>
    </w:rPr>
  </w:style>
  <w:style w:type="character" w:styleId="Hyperlink">
    <w:name w:val="Hyperlink"/>
    <w:basedOn w:val="DefaultParagraphFont"/>
    <w:uiPriority w:val="99"/>
    <w:unhideWhenUsed/>
    <w:rsid w:val="00C85CEB"/>
    <w:rPr>
      <w:color w:val="0000FF" w:themeColor="hyperlink"/>
      <w:u w:val="single"/>
    </w:rPr>
  </w:style>
  <w:style w:type="character" w:styleId="UnresolvedMention">
    <w:name w:val="Unresolved Mention"/>
    <w:basedOn w:val="DefaultParagraphFont"/>
    <w:uiPriority w:val="99"/>
    <w:semiHidden/>
    <w:unhideWhenUsed/>
    <w:rsid w:val="00C85CEB"/>
    <w:rPr>
      <w:color w:val="605E5C"/>
      <w:shd w:val="clear" w:color="auto" w:fill="E1DFDD"/>
    </w:rPr>
  </w:style>
  <w:style w:type="character" w:styleId="CommentReference">
    <w:name w:val="annotation reference"/>
    <w:basedOn w:val="DefaultParagraphFont"/>
    <w:uiPriority w:val="99"/>
    <w:semiHidden/>
    <w:unhideWhenUsed/>
    <w:rsid w:val="00C85CEB"/>
    <w:rPr>
      <w:sz w:val="16"/>
      <w:szCs w:val="16"/>
    </w:rPr>
  </w:style>
  <w:style w:type="paragraph" w:styleId="CommentText">
    <w:name w:val="annotation text"/>
    <w:basedOn w:val="Normal"/>
    <w:link w:val="CommentTextChar"/>
    <w:uiPriority w:val="99"/>
    <w:unhideWhenUsed/>
    <w:rsid w:val="00C85CEB"/>
    <w:rPr>
      <w:sz w:val="20"/>
      <w:szCs w:val="20"/>
    </w:rPr>
  </w:style>
  <w:style w:type="character" w:customStyle="1" w:styleId="CommentTextChar">
    <w:name w:val="Comment Text Char"/>
    <w:basedOn w:val="DefaultParagraphFont"/>
    <w:link w:val="CommentText"/>
    <w:uiPriority w:val="99"/>
    <w:rsid w:val="00C85CEB"/>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C85CEB"/>
    <w:rPr>
      <w:b/>
      <w:bCs/>
    </w:rPr>
  </w:style>
  <w:style w:type="character" w:customStyle="1" w:styleId="CommentSubjectChar">
    <w:name w:val="Comment Subject Char"/>
    <w:basedOn w:val="CommentTextChar"/>
    <w:link w:val="CommentSubject"/>
    <w:uiPriority w:val="99"/>
    <w:semiHidden/>
    <w:rsid w:val="00C85CEB"/>
    <w:rPr>
      <w:rFonts w:ascii="Arial MT" w:eastAsia="Arial MT" w:hAnsi="Arial MT" w:cs="Arial MT"/>
      <w:b/>
      <w:bCs/>
      <w:sz w:val="20"/>
      <w:szCs w:val="20"/>
    </w:rPr>
  </w:style>
  <w:style w:type="character" w:styleId="FollowedHyperlink">
    <w:name w:val="FollowedHyperlink"/>
    <w:basedOn w:val="DefaultParagraphFont"/>
    <w:uiPriority w:val="99"/>
    <w:semiHidden/>
    <w:unhideWhenUsed/>
    <w:rsid w:val="009111FA"/>
    <w:rPr>
      <w:color w:val="800080" w:themeColor="followedHyperlink"/>
      <w:u w:val="single"/>
    </w:rPr>
  </w:style>
  <w:style w:type="paragraph" w:styleId="PlainText">
    <w:name w:val="Plain Text"/>
    <w:basedOn w:val="Normal"/>
    <w:link w:val="PlainTextChar"/>
    <w:uiPriority w:val="99"/>
    <w:unhideWhenUsed/>
    <w:rsid w:val="006B3C77"/>
    <w:pPr>
      <w:widowControl/>
      <w:autoSpaceDE/>
      <w:autoSpaceDN/>
    </w:pPr>
    <w:rPr>
      <w:rFonts w:ascii="Consolas" w:eastAsiaTheme="minorHAnsi" w:hAnsi="Consolas" w:cs="Consolas"/>
      <w:kern w:val="2"/>
      <w:sz w:val="21"/>
      <w:szCs w:val="21"/>
      <w:lang w:val="de-CH"/>
      <w14:ligatures w14:val="standardContextual"/>
    </w:rPr>
  </w:style>
  <w:style w:type="character" w:customStyle="1" w:styleId="PlainTextChar">
    <w:name w:val="Plain Text Char"/>
    <w:basedOn w:val="DefaultParagraphFont"/>
    <w:link w:val="PlainText"/>
    <w:uiPriority w:val="99"/>
    <w:rsid w:val="006B3C77"/>
    <w:rPr>
      <w:rFonts w:ascii="Consolas" w:hAnsi="Consolas" w:cs="Consolas"/>
      <w:kern w:val="2"/>
      <w:sz w:val="21"/>
      <w:szCs w:val="21"/>
      <w:lang w:val="de-CH"/>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mailto:sales-nl@brill.com" TargetMode="External"/><Relationship Id="rId21" Type="http://schemas.openxmlformats.org/officeDocument/2006/relationships/hyperlink" Target="http://www.jowr.org" TargetMode="External"/><Relationship Id="rId42" Type="http://schemas.openxmlformats.org/officeDocument/2006/relationships/hyperlink" Target="http://books.emeraldinsight.com/display.asp?K=9780080450940" TargetMode="External"/><Relationship Id="rId47" Type="http://schemas.openxmlformats.org/officeDocument/2006/relationships/hyperlink" Target="http://www.brill.com/service-learning-and-writing-paving-way-literacyies-through-community-engagement" TargetMode="External"/><Relationship Id="rId63" Type="http://schemas.openxmlformats.org/officeDocument/2006/relationships/hyperlink" Target="https://brill.com/search?f_0=author&amp;q_0=Peggy%2BMcCardle" TargetMode="External"/><Relationship Id="rId68" Type="http://schemas.openxmlformats.org/officeDocument/2006/relationships/hyperlink" Target="https://brill.com/search?f_0=author&amp;q_0=Marie%2BStevenson" TargetMode="External"/><Relationship Id="rId84" Type="http://schemas.openxmlformats.org/officeDocument/2006/relationships/fontTable" Target="fontTable.xml"/><Relationship Id="rId16" Type="http://schemas.openxmlformats.org/officeDocument/2006/relationships/hyperlink" Target="https://www.earli.org/sig/sig-12-writing" TargetMode="External"/><Relationship Id="rId11" Type="http://schemas.microsoft.com/office/2016/09/relationships/commentsIds" Target="commentsIds.xml"/><Relationship Id="rId32" Type="http://schemas.openxmlformats.org/officeDocument/2006/relationships/hyperlink" Target="http://www.springer.com/education%2B%26%2Blanguage/learning%2B%26%2Binstruction?SGWID=5-40666-404-653425-6604&amp;resultStart=11&amp;originalID=173624272&amp;searchScope=books" TargetMode="External"/><Relationship Id="rId37" Type="http://schemas.openxmlformats.org/officeDocument/2006/relationships/hyperlink" Target="http://www.springer.com/education%2B%26%2Blanguage/learning%2B%26%2Binstruction?SGWID=5-40666-404-653425-6604&amp;resultStart=1&amp;originalID=173624272&amp;searchScope=books" TargetMode="External"/><Relationship Id="rId53" Type="http://schemas.openxmlformats.org/officeDocument/2006/relationships/hyperlink" Target="http://www.brill.com/products/book/postgraduate-research-literacies-and-writing-pedagogies" TargetMode="External"/><Relationship Id="rId58" Type="http://schemas.openxmlformats.org/officeDocument/2006/relationships/hyperlink" Target="https://brill.com/search?f_0=author&amp;q_0=Karen%2BHarris" TargetMode="External"/><Relationship Id="rId74" Type="http://schemas.openxmlformats.org/officeDocument/2006/relationships/hyperlink" Target="https://doi.org/10.1163/9789004298507" TargetMode="External"/><Relationship Id="rId79" Type="http://schemas.openxmlformats.org/officeDocument/2006/relationships/hyperlink" Target="https://brill.com/view/title/54524" TargetMode="External"/><Relationship Id="rId5" Type="http://schemas.openxmlformats.org/officeDocument/2006/relationships/footnotes" Target="footnotes.xml"/><Relationship Id="rId19" Type="http://schemas.openxmlformats.org/officeDocument/2006/relationships/hyperlink" Target="https://eur01.safelinks.protection.outlook.com/?url=https%3A%2F%2Fwww.earli.org%2Fsig-writing-archive&amp;data=05%7C02%7CNina.Vandermeulen%40uantwerpen.be%7Cf6c86974fd884c99b8e008dc8ea690e5%7C792e08fb2d544a8eaf72202548136ef6%7C0%7C0%7C638542093314227484%7CUnknown%7CTWFpbGZsb3d8eyJWIjoiMC4wLjAwMDAiLCJQIjoiV2luMzIiLCJBTiI6Ik1haWwiLCJXVCI6Mn0%3D%7C0%7C%7C%7C&amp;sdata=UnqGZ%2BONFVPut2Bkb%2Bu%2FLUcouTrrMtz9OxVQhGB3StI%3D&amp;reserved=0" TargetMode="External"/><Relationship Id="rId14" Type="http://schemas.openxmlformats.org/officeDocument/2006/relationships/footer" Target="footer1.xml"/><Relationship Id="rId22" Type="http://schemas.openxmlformats.org/officeDocument/2006/relationships/hyperlink" Target="https://www.jowr.org/pkp/ojs/index.php/jowr/about" TargetMode="External"/><Relationship Id="rId27" Type="http://schemas.openxmlformats.org/officeDocument/2006/relationships/hyperlink" Target="mailto:sales-us@brill.com" TargetMode="External"/><Relationship Id="rId30" Type="http://schemas.openxmlformats.org/officeDocument/2006/relationships/hyperlink" Target="http://www.springer.com/education%2B%26%2Blanguage/learning%2B%26%2Binstruction?SGWID=5-40666-404-653425-6604&amp;resultStart=11&amp;originalID=173624272&amp;searchScope=books" TargetMode="External"/><Relationship Id="rId35" Type="http://schemas.openxmlformats.org/officeDocument/2006/relationships/hyperlink" Target="http://www.springer.com/education%2B%26%2Blanguage/learning%2B%26%2Binstruction?SGWID=5-40666-404-653425-6604&amp;resultStart=1&amp;originalID=173624272&amp;searchScope=books" TargetMode="External"/><Relationship Id="rId43" Type="http://schemas.openxmlformats.org/officeDocument/2006/relationships/hyperlink" Target="http://books.emeraldinsight.com/display.asp?K=9780080474878" TargetMode="External"/><Relationship Id="rId48" Type="http://schemas.openxmlformats.org/officeDocument/2006/relationships/hyperlink" Target="http://www.brill.com/measuring-writing-recent-insights-theory-methodology-and-practice" TargetMode="External"/><Relationship Id="rId56" Type="http://schemas.openxmlformats.org/officeDocument/2006/relationships/hyperlink" Target="http://www.brill.com/products/book/multimodality-higher-education" TargetMode="External"/><Relationship Id="rId64" Type="http://schemas.openxmlformats.org/officeDocument/2006/relationships/hyperlink" Target="https://brill.com/search?f_0=author&amp;q_0=Vincent%2BConnelly" TargetMode="External"/><Relationship Id="rId69" Type="http://schemas.openxmlformats.org/officeDocument/2006/relationships/hyperlink" Target="https://brill.com/search?f_0=author&amp;q_0=Marie%2BStevenson" TargetMode="External"/><Relationship Id="rId77" Type="http://schemas.openxmlformats.org/officeDocument/2006/relationships/hyperlink" Target="https://brill.com/search?f_0=author&amp;q_0=Kirk%2BSullivan" TargetMode="External"/><Relationship Id="rId8" Type="http://schemas.openxmlformats.org/officeDocument/2006/relationships/hyperlink" Target="https://www.earli.org/sig/sig-12-writing" TargetMode="External"/><Relationship Id="rId51" Type="http://schemas.openxmlformats.org/officeDocument/2006/relationships/hyperlink" Target="http://www.brill.com/products/book/learning-and-teaching-writing-online" TargetMode="External"/><Relationship Id="rId72" Type="http://schemas.openxmlformats.org/officeDocument/2006/relationships/hyperlink" Target="https://brill.com/search?f_0=author&amp;q_0=Copp%C3%A9lie%2BCocq" TargetMode="External"/><Relationship Id="rId80" Type="http://schemas.openxmlformats.org/officeDocument/2006/relationships/hyperlink" Target="https://brill.com/search?f_0=author&amp;q_0=Cyril%2BPerret" TargetMode="External"/><Relationship Id="rId85" Type="http://schemas.microsoft.com/office/2011/relationships/people" Target="people.xml"/><Relationship Id="rId3" Type="http://schemas.openxmlformats.org/officeDocument/2006/relationships/settings" Target="settings.xml"/><Relationship Id="rId12" Type="http://schemas.microsoft.com/office/2018/08/relationships/commentsExtensible" Target="commentsExtensible.xml"/><Relationship Id="rId17" Type="http://schemas.openxmlformats.org/officeDocument/2006/relationships/hyperlink" Target="https://earli.org/SIG" TargetMode="External"/><Relationship Id="rId25" Type="http://schemas.openxmlformats.org/officeDocument/2006/relationships/hyperlink" Target="http://www.springer.com/series/6604)" TargetMode="External"/><Relationship Id="rId33" Type="http://schemas.openxmlformats.org/officeDocument/2006/relationships/hyperlink" Target="http://www.springer.com/education%2B%26%2Blanguage/learning%2B%26%2Binstruction?SGWID=5-40666-404-653425-6604&amp;resultStart=1&amp;originalID=173624272&amp;searchScope=books" TargetMode="External"/><Relationship Id="rId38" Type="http://schemas.openxmlformats.org/officeDocument/2006/relationships/hyperlink" Target="http://www.springer.com/education%2B%26%2Blanguage/learning%2B%26%2Binstruction?SGWID=5-40666-404-653425-6604&amp;resultStart=1&amp;originalID=173624272&amp;searchScope=books" TargetMode="External"/><Relationship Id="rId46" Type="http://schemas.openxmlformats.org/officeDocument/2006/relationships/hyperlink" Target="http://www.brill.com/service-learning-and-writing-paving-way-literacyies-through-community-engagement" TargetMode="External"/><Relationship Id="rId59" Type="http://schemas.openxmlformats.org/officeDocument/2006/relationships/hyperlink" Target="https://brill.com/search?f_0=author&amp;q_0=Martine%2BBraaksma" TargetMode="External"/><Relationship Id="rId67" Type="http://schemas.openxmlformats.org/officeDocument/2006/relationships/hyperlink" Target="https://brill.com/search?f_0=author&amp;q_0=Kristyan%2BSpelman%2BMiller" TargetMode="External"/><Relationship Id="rId20" Type="http://schemas.openxmlformats.org/officeDocument/2006/relationships/hyperlink" Target="http://www.jowr.org/award.html" TargetMode="External"/><Relationship Id="rId41" Type="http://schemas.openxmlformats.org/officeDocument/2006/relationships/hyperlink" Target="http://books.emeraldinsight.com/display.asp?K=9780080453255" TargetMode="External"/><Relationship Id="rId54" Type="http://schemas.openxmlformats.org/officeDocument/2006/relationships/hyperlink" Target="http://www.brill.com/products/book/postgraduate-research-literacies-and-writing-pedagogies" TargetMode="External"/><Relationship Id="rId62" Type="http://schemas.openxmlformats.org/officeDocument/2006/relationships/hyperlink" Target="https://brill.com/search?f_0=author&amp;q_0=Brett%2BMiller" TargetMode="External"/><Relationship Id="rId70" Type="http://schemas.openxmlformats.org/officeDocument/2006/relationships/hyperlink" Target="https://doi.org/10.1163/9789004348905" TargetMode="External"/><Relationship Id="rId75" Type="http://schemas.openxmlformats.org/officeDocument/2006/relationships/hyperlink" Target="https://brill.com/view/title/54313" TargetMode="External"/><Relationship Id="rId83" Type="http://schemas.openxmlformats.org/officeDocument/2006/relationships/image" Target="media/image2.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arli.org/SIG" TargetMode="External"/><Relationship Id="rId23" Type="http://schemas.openxmlformats.org/officeDocument/2006/relationships/hyperlink" Target="https://www.jowr.org/index.php/jowr/about/editorialTeam" TargetMode="External"/><Relationship Id="rId28" Type="http://schemas.openxmlformats.org/officeDocument/2006/relationships/hyperlink" Target="http://www.google.es/url?sa=t&amp;rct=j&amp;q&amp;esrc=s&amp;source=web&amp;cd=1&amp;ved=0CCMQFjAA&amp;url=http%3A%2F%2Fwww.southampton.ac.uk%2Feducation%2Fabout%2Fstaff%2Fdwg1c11.page&amp;ei=NrlIVP6QLJK07QahwoHoAQ&amp;usg=AFQjCNEAxGHCnF2-KwW00TMFZLLotIpmyA&amp;bvm=bv.77880786%2Cd.ZGU&amp;cad=rja" TargetMode="External"/><Relationship Id="rId36" Type="http://schemas.openxmlformats.org/officeDocument/2006/relationships/hyperlink" Target="http://www.springer.com/education%2B%26%2Blanguage/learning%2B%26%2Binstruction?SGWID=5-40666-404-653425-6604&amp;resultStart=1&amp;originalID=173624272&amp;searchScope=books" TargetMode="External"/><Relationship Id="rId49" Type="http://schemas.openxmlformats.org/officeDocument/2006/relationships/hyperlink" Target="http://www.brill.com/measuring-writing-recent-insights-theory-methodology-and-practice" TargetMode="External"/><Relationship Id="rId57" Type="http://schemas.openxmlformats.org/officeDocument/2006/relationships/hyperlink" Target="https://brill.com/view/title/25304" TargetMode="External"/><Relationship Id="rId10" Type="http://schemas.microsoft.com/office/2011/relationships/commentsExtended" Target="commentsExtended.xml"/><Relationship Id="rId31" Type="http://schemas.openxmlformats.org/officeDocument/2006/relationships/hyperlink" Target="http://www.springer.com/education%2B%26%2Blanguage/learning%2B%26%2Binstruction?SGWID=5-40666-404-653425-6604&amp;resultStart=11&amp;originalID=173624272&amp;searchScope=books" TargetMode="External"/><Relationship Id="rId44" Type="http://schemas.openxmlformats.org/officeDocument/2006/relationships/hyperlink" Target="http://books.emeraldinsight.com/display.asp?K=9780857247193" TargetMode="External"/><Relationship Id="rId52" Type="http://schemas.openxmlformats.org/officeDocument/2006/relationships/hyperlink" Target="http://www.brill.com/products/book/multimodality-writing" TargetMode="External"/><Relationship Id="rId60" Type="http://schemas.openxmlformats.org/officeDocument/2006/relationships/hyperlink" Target="https://doi.org/10.1163/9789004270480" TargetMode="External"/><Relationship Id="rId65" Type="http://schemas.openxmlformats.org/officeDocument/2006/relationships/hyperlink" Target="https://doi.org/10.1163/9789004346369" TargetMode="External"/><Relationship Id="rId73" Type="http://schemas.openxmlformats.org/officeDocument/2006/relationships/hyperlink" Target="https://brill.com/search?f_0=author&amp;q_0=Kirk%2BSullivan" TargetMode="External"/><Relationship Id="rId78" Type="http://schemas.openxmlformats.org/officeDocument/2006/relationships/hyperlink" Target="https://doi.org/10.1163/9789004392526" TargetMode="External"/><Relationship Id="rId81" Type="http://schemas.openxmlformats.org/officeDocument/2006/relationships/hyperlink" Target="https://brill.com/search?f_0=author&amp;q_0=Thierry%2BOlive" TargetMode="Externa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hyperlink" Target="http://www.jowr.org" TargetMode="External"/><Relationship Id="rId39" Type="http://schemas.openxmlformats.org/officeDocument/2006/relationships/hyperlink" Target="http://www.elsevier.com/wps/find/bookdescription.cws_home/707624/description" TargetMode="External"/><Relationship Id="rId34" Type="http://schemas.openxmlformats.org/officeDocument/2006/relationships/hyperlink" Target="http://www.springer.com/education%2B%26%2Blanguage/learning%2B%26%2Binstruction?SGWID=5-40666-404-653425-6604&amp;resultStart=1&amp;originalID=173624272&amp;searchScope=books" TargetMode="External"/><Relationship Id="rId50" Type="http://schemas.openxmlformats.org/officeDocument/2006/relationships/hyperlink" Target="http://www.brill.com/products/book/writing-learning-activity" TargetMode="External"/><Relationship Id="rId55" Type="http://schemas.openxmlformats.org/officeDocument/2006/relationships/hyperlink" Target="http://www.brill.com/products/book/writing-professional-development" TargetMode="External"/><Relationship Id="rId76" Type="http://schemas.openxmlformats.org/officeDocument/2006/relationships/hyperlink" Target="https://brill.com/search?f_0=author&amp;q_0=Eva%2BLindgren" TargetMode="External"/><Relationship Id="rId7" Type="http://schemas.openxmlformats.org/officeDocument/2006/relationships/image" Target="media/image1.png"/><Relationship Id="rId71" Type="http://schemas.openxmlformats.org/officeDocument/2006/relationships/hyperlink" Target="https://brill.com/view/title/31954" TargetMode="External"/><Relationship Id="rId2" Type="http://schemas.openxmlformats.org/officeDocument/2006/relationships/styles" Target="styles.xml"/><Relationship Id="rId29" Type="http://schemas.openxmlformats.org/officeDocument/2006/relationships/hyperlink" Target="http://www.springer.com/education%2B%26%2Blanguage/learning%2B%26%2Binstruction?SGWID=5-40666-404-653425-6604&amp;resultStart=11&amp;originalID=173624272&amp;searchScope=books" TargetMode="External"/><Relationship Id="rId24" Type="http://schemas.openxmlformats.org/officeDocument/2006/relationships/hyperlink" Target="http://www.brill.com/publications/studies-writing" TargetMode="External"/><Relationship Id="rId40" Type="http://schemas.openxmlformats.org/officeDocument/2006/relationships/hyperlink" Target="http://www.elsevier.com/wps/find/bookdescription.cws_home/708688/description" TargetMode="External"/><Relationship Id="rId45" Type="http://schemas.openxmlformats.org/officeDocument/2006/relationships/hyperlink" Target="http://books.emeraldinsight.com/display.asp?K=9780857247193" TargetMode="External"/><Relationship Id="rId66" Type="http://schemas.openxmlformats.org/officeDocument/2006/relationships/hyperlink" Target="https://brill.com/view/title/33880" TargetMode="External"/><Relationship Id="rId61" Type="http://schemas.openxmlformats.org/officeDocument/2006/relationships/hyperlink" Target="https://brill.com/view/title/34869" TargetMode="External"/><Relationship Id="rId82" Type="http://schemas.openxmlformats.org/officeDocument/2006/relationships/hyperlink" Target="https://doi.org/10.1163/978900439498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616</TotalTime>
  <Pages>21</Pages>
  <Words>7400</Words>
  <Characters>40702</Characters>
  <Application>Microsoft Office Word</Application>
  <DocSecurity>0</DocSecurity>
  <Lines>339</Lines>
  <Paragraphs>96</Paragraphs>
  <ScaleCrop>false</ScaleCrop>
  <Company/>
  <LinksUpToDate>false</LinksUpToDate>
  <CharactersWithSpaces>48006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 Writing memorandum</dc:title>
  <dc:creator>Nina Vandermeulen</dc:creator>
  <cp:lastModifiedBy>Nina Vandermeulen</cp:lastModifiedBy>
  <cp:revision>147</cp:revision>
  <dcterms:created xsi:type="dcterms:W3CDTF">2025-08-04T09:32:00Z</dcterms:created>
  <dcterms:modified xsi:type="dcterms:W3CDTF">2025-08-11T16:13:00Z</dcterms:modified>
</cp:coreProperties>
</file>